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8A5" w:rsidRPr="00AB4866" w:rsidRDefault="00F218A5" w:rsidP="00F218A5">
      <w:pPr>
        <w:pStyle w:val="Default"/>
        <w:jc w:val="center"/>
        <w:rPr>
          <w:rFonts w:asciiTheme="minorHAnsi" w:hAnsiTheme="minorHAnsi" w:cstheme="minorHAnsi"/>
          <w:sz w:val="20"/>
          <w:szCs w:val="20"/>
        </w:rPr>
      </w:pPr>
      <w:bookmarkStart w:id="0" w:name="_GoBack"/>
      <w:bookmarkEnd w:id="0"/>
      <w:r w:rsidRPr="00AB4866">
        <w:rPr>
          <w:rFonts w:asciiTheme="minorHAnsi" w:hAnsiTheme="minorHAnsi" w:cstheme="minorHAnsi"/>
          <w:sz w:val="20"/>
          <w:szCs w:val="20"/>
        </w:rPr>
        <w:t>Virtual University of Pakistan Fall 2016</w:t>
      </w:r>
    </w:p>
    <w:p w:rsidR="00F218A5" w:rsidRPr="00AB4866" w:rsidRDefault="00F218A5" w:rsidP="00F218A5">
      <w:pPr>
        <w:pStyle w:val="Default"/>
        <w:jc w:val="center"/>
        <w:rPr>
          <w:rFonts w:asciiTheme="minorHAnsi" w:hAnsiTheme="minorHAnsi" w:cstheme="minorHAnsi"/>
          <w:color w:val="auto"/>
        </w:rPr>
      </w:pPr>
    </w:p>
    <w:p w:rsidR="00F218A5" w:rsidRPr="00AB4866" w:rsidRDefault="00F218A5" w:rsidP="00F218A5">
      <w:pPr>
        <w:pStyle w:val="Default"/>
        <w:jc w:val="center"/>
        <w:rPr>
          <w:rFonts w:asciiTheme="minorHAnsi" w:hAnsiTheme="minorHAnsi" w:cstheme="minorHAnsi"/>
          <w:color w:val="auto"/>
          <w:sz w:val="32"/>
          <w:szCs w:val="32"/>
        </w:rPr>
      </w:pPr>
      <w:r w:rsidRPr="00AB4866">
        <w:rPr>
          <w:rFonts w:asciiTheme="minorHAnsi" w:hAnsiTheme="minorHAnsi" w:cstheme="minorHAnsi"/>
          <w:b/>
          <w:bCs/>
          <w:color w:val="auto"/>
          <w:sz w:val="32"/>
          <w:szCs w:val="32"/>
        </w:rPr>
        <w:t>CS703 – Advanced Operating Systems</w:t>
      </w:r>
      <w:ins w:id="1" w:author="Virtual University of Pakistan" w:date="2016-12-19T15:19:00Z">
        <w:r w:rsidR="00607349">
          <w:rPr>
            <w:rFonts w:asciiTheme="minorHAnsi" w:hAnsiTheme="minorHAnsi" w:cstheme="minorHAnsi"/>
            <w:b/>
            <w:bCs/>
            <w:color w:val="auto"/>
            <w:sz w:val="32"/>
            <w:szCs w:val="32"/>
          </w:rPr>
          <w:tab/>
        </w:r>
        <w:r w:rsidR="00607349">
          <w:rPr>
            <w:rFonts w:asciiTheme="minorHAnsi" w:hAnsiTheme="minorHAnsi" w:cstheme="minorHAnsi"/>
            <w:b/>
            <w:bCs/>
            <w:color w:val="auto"/>
            <w:sz w:val="32"/>
            <w:szCs w:val="32"/>
          </w:rPr>
          <w:tab/>
        </w:r>
      </w:ins>
      <w:ins w:id="2" w:author="Virtual University of Pakistan" w:date="2016-12-19T15:20:00Z">
        <w:r w:rsidR="00607349">
          <w:rPr>
            <w:rFonts w:asciiTheme="minorHAnsi" w:hAnsiTheme="minorHAnsi" w:cstheme="minorHAnsi"/>
            <w:b/>
            <w:bCs/>
            <w:color w:val="auto"/>
            <w:sz w:val="32"/>
            <w:szCs w:val="32"/>
          </w:rPr>
          <w:t>50</w:t>
        </w:r>
      </w:ins>
    </w:p>
    <w:p w:rsidR="00F218A5" w:rsidRPr="00AB4866" w:rsidRDefault="00F218A5" w:rsidP="00F218A5">
      <w:pPr>
        <w:pStyle w:val="Default"/>
        <w:jc w:val="center"/>
        <w:rPr>
          <w:rFonts w:asciiTheme="minorHAnsi" w:hAnsiTheme="minorHAnsi" w:cstheme="minorHAnsi"/>
          <w:color w:val="auto"/>
          <w:sz w:val="28"/>
          <w:szCs w:val="28"/>
        </w:rPr>
      </w:pPr>
      <w:r w:rsidRPr="00AB4866">
        <w:rPr>
          <w:rFonts w:asciiTheme="minorHAnsi" w:hAnsiTheme="minorHAnsi" w:cstheme="minorHAnsi"/>
          <w:b/>
          <w:bCs/>
          <w:color w:val="auto"/>
          <w:sz w:val="28"/>
          <w:szCs w:val="28"/>
        </w:rPr>
        <w:t>Assignment No. 2</w:t>
      </w:r>
    </w:p>
    <w:p w:rsidR="00F218A5" w:rsidRPr="00AB4866" w:rsidRDefault="00F218A5" w:rsidP="00F218A5">
      <w:pPr>
        <w:pStyle w:val="Default"/>
        <w:rPr>
          <w:rFonts w:asciiTheme="minorHAnsi" w:hAnsiTheme="minorHAnsi" w:cstheme="minorHAnsi"/>
          <w:sz w:val="23"/>
          <w:szCs w:val="23"/>
        </w:rPr>
      </w:pPr>
      <w:r w:rsidRPr="00AB4866">
        <w:rPr>
          <w:rFonts w:asciiTheme="minorHAnsi" w:hAnsiTheme="minorHAnsi" w:cstheme="minorHAnsi"/>
          <w:b/>
          <w:bCs/>
          <w:sz w:val="23"/>
          <w:szCs w:val="23"/>
        </w:rPr>
        <w:t xml:space="preserve">Question No. 1 (10 marks) </w:t>
      </w:r>
      <w:ins w:id="3" w:author="Virtual University of Pakistan" w:date="2016-12-19T15:19:00Z">
        <w:r w:rsidR="00607349">
          <w:rPr>
            <w:rFonts w:asciiTheme="minorHAnsi" w:hAnsiTheme="minorHAnsi" w:cstheme="minorHAnsi"/>
            <w:b/>
            <w:bCs/>
            <w:sz w:val="23"/>
            <w:szCs w:val="23"/>
          </w:rPr>
          <w:tab/>
        </w:r>
      </w:ins>
      <w:ins w:id="4" w:author="Virtual University of Pakistan" w:date="2016-12-19T15:20:00Z">
        <w:r w:rsidR="00607349">
          <w:rPr>
            <w:rFonts w:asciiTheme="minorHAnsi" w:hAnsiTheme="minorHAnsi" w:cstheme="minorHAnsi"/>
            <w:b/>
            <w:bCs/>
            <w:sz w:val="23"/>
            <w:szCs w:val="23"/>
          </w:rPr>
          <w:t>10</w:t>
        </w:r>
      </w:ins>
    </w:p>
    <w:p w:rsidR="00F218A5" w:rsidRDefault="00F218A5" w:rsidP="00F218A5">
      <w:pPr>
        <w:pStyle w:val="Default"/>
        <w:rPr>
          <w:rFonts w:asciiTheme="minorHAnsi" w:hAnsiTheme="minorHAnsi" w:cstheme="minorHAnsi"/>
          <w:sz w:val="23"/>
          <w:szCs w:val="23"/>
        </w:rPr>
      </w:pPr>
      <w:r w:rsidRPr="00AB4866">
        <w:rPr>
          <w:rFonts w:asciiTheme="minorHAnsi" w:hAnsiTheme="minorHAnsi" w:cstheme="minorHAnsi"/>
          <w:sz w:val="23"/>
          <w:szCs w:val="23"/>
        </w:rPr>
        <w:t xml:space="preserve">Give two differences between user-level threads and kernel-level threads? Under what circumstances is one type better than the other? </w:t>
      </w:r>
    </w:p>
    <w:p w:rsidR="00700D83" w:rsidRPr="00700D83" w:rsidRDefault="00700D83" w:rsidP="00F218A5">
      <w:pPr>
        <w:pStyle w:val="Default"/>
        <w:rPr>
          <w:rFonts w:asciiTheme="minorHAnsi" w:hAnsiTheme="minorHAnsi" w:cstheme="minorHAnsi"/>
          <w:b/>
          <w:sz w:val="23"/>
          <w:szCs w:val="23"/>
        </w:rPr>
      </w:pPr>
      <w:r w:rsidRPr="00700D83">
        <w:rPr>
          <w:rFonts w:asciiTheme="minorHAnsi" w:hAnsiTheme="minorHAnsi" w:cstheme="minorHAnsi"/>
          <w:b/>
          <w:sz w:val="23"/>
          <w:szCs w:val="23"/>
        </w:rPr>
        <w:t>Answer:</w:t>
      </w:r>
    </w:p>
    <w:p w:rsidR="00A222CB" w:rsidRPr="00700D83" w:rsidRDefault="00A222CB" w:rsidP="00700D83">
      <w:pPr>
        <w:pStyle w:val="ListParagraph"/>
        <w:numPr>
          <w:ilvl w:val="0"/>
          <w:numId w:val="2"/>
        </w:numPr>
        <w:spacing w:after="0" w:line="240" w:lineRule="auto"/>
        <w:jc w:val="both"/>
        <w:rPr>
          <w:rFonts w:eastAsia="Times New Roman" w:cstheme="minorHAnsi"/>
          <w:sz w:val="24"/>
          <w:szCs w:val="24"/>
        </w:rPr>
      </w:pPr>
      <w:r w:rsidRPr="00700D83">
        <w:rPr>
          <w:rFonts w:eastAsia="Times New Roman" w:cstheme="minorHAnsi"/>
          <w:sz w:val="24"/>
          <w:szCs w:val="24"/>
        </w:rPr>
        <w:t>User-level threads are threads that the OS is not aware of. They exist entirely within a process, and are scheduled to run within that process's time</w:t>
      </w:r>
      <w:r w:rsidR="00700D83" w:rsidRPr="00700D83">
        <w:rPr>
          <w:rFonts w:eastAsia="Times New Roman" w:cstheme="minorHAnsi"/>
          <w:sz w:val="24"/>
          <w:szCs w:val="24"/>
        </w:rPr>
        <w:t>-</w:t>
      </w:r>
      <w:r w:rsidRPr="00700D83">
        <w:rPr>
          <w:rFonts w:eastAsia="Times New Roman" w:cstheme="minorHAnsi"/>
          <w:sz w:val="24"/>
          <w:szCs w:val="24"/>
        </w:rPr>
        <w:t xml:space="preserve">slices. </w:t>
      </w:r>
    </w:p>
    <w:p w:rsidR="00A222CB" w:rsidRPr="00700D83" w:rsidRDefault="00A222CB" w:rsidP="00700D83">
      <w:pPr>
        <w:pStyle w:val="ListParagraph"/>
        <w:numPr>
          <w:ilvl w:val="0"/>
          <w:numId w:val="2"/>
        </w:numPr>
        <w:spacing w:after="0" w:line="240" w:lineRule="auto"/>
        <w:jc w:val="both"/>
        <w:rPr>
          <w:rFonts w:eastAsia="Times New Roman" w:cstheme="minorHAnsi"/>
          <w:sz w:val="24"/>
          <w:szCs w:val="24"/>
        </w:rPr>
      </w:pPr>
      <w:r w:rsidRPr="00700D83">
        <w:rPr>
          <w:rFonts w:eastAsia="Times New Roman" w:cstheme="minorHAnsi"/>
          <w:sz w:val="24"/>
          <w:szCs w:val="24"/>
        </w:rPr>
        <w:t xml:space="preserve">The OS is aware of kernel-level threads. Kernel threads are scheduled by the OS's scheduling algorithm, and require a "lightweight" context switch to switch between (that is, registers, PC, and SP must be changed, but the memory context remains the same among kernel threads in the same process). </w:t>
      </w:r>
    </w:p>
    <w:p w:rsidR="00A222CB" w:rsidRPr="00700D83" w:rsidRDefault="00A222CB" w:rsidP="00700D83">
      <w:pPr>
        <w:pStyle w:val="ListParagraph"/>
        <w:numPr>
          <w:ilvl w:val="0"/>
          <w:numId w:val="2"/>
        </w:numPr>
        <w:spacing w:after="0" w:line="240" w:lineRule="auto"/>
        <w:jc w:val="both"/>
        <w:rPr>
          <w:rFonts w:eastAsia="Times New Roman" w:cstheme="minorHAnsi"/>
          <w:sz w:val="24"/>
          <w:szCs w:val="24"/>
        </w:rPr>
      </w:pPr>
      <w:r w:rsidRPr="00700D83">
        <w:rPr>
          <w:rFonts w:eastAsia="Times New Roman" w:cstheme="minorHAnsi"/>
          <w:sz w:val="24"/>
          <w:szCs w:val="24"/>
        </w:rPr>
        <w:t xml:space="preserve">User-level threads are much faster to switch between, as there is no context switch; further, a problem-domain-dependent algorithm can be used to schedule among them. </w:t>
      </w:r>
    </w:p>
    <w:p w:rsidR="00A222CB" w:rsidRPr="00700D83" w:rsidRDefault="00A222CB" w:rsidP="00700D83">
      <w:pPr>
        <w:pStyle w:val="ListParagraph"/>
        <w:numPr>
          <w:ilvl w:val="0"/>
          <w:numId w:val="2"/>
        </w:numPr>
        <w:spacing w:after="0" w:line="240" w:lineRule="auto"/>
        <w:jc w:val="both"/>
        <w:rPr>
          <w:rFonts w:eastAsia="Times New Roman" w:cstheme="minorHAnsi"/>
          <w:sz w:val="24"/>
          <w:szCs w:val="24"/>
        </w:rPr>
      </w:pPr>
      <w:r w:rsidRPr="00700D83">
        <w:rPr>
          <w:rFonts w:eastAsia="Times New Roman" w:cstheme="minorHAnsi"/>
          <w:sz w:val="24"/>
          <w:szCs w:val="24"/>
        </w:rPr>
        <w:t xml:space="preserve">CPU-bound tasks with interdependent computations, or a task that will switch among threads often, might best be handled by user-level threads. </w:t>
      </w:r>
    </w:p>
    <w:p w:rsidR="00A222CB" w:rsidRPr="00700D83" w:rsidRDefault="00A222CB" w:rsidP="00700D83">
      <w:pPr>
        <w:pStyle w:val="ListParagraph"/>
        <w:numPr>
          <w:ilvl w:val="0"/>
          <w:numId w:val="2"/>
        </w:numPr>
        <w:spacing w:after="0" w:line="240" w:lineRule="auto"/>
        <w:jc w:val="both"/>
        <w:rPr>
          <w:rFonts w:eastAsia="Times New Roman" w:cstheme="minorHAnsi"/>
          <w:sz w:val="24"/>
          <w:szCs w:val="24"/>
        </w:rPr>
      </w:pPr>
      <w:r w:rsidRPr="00700D83">
        <w:rPr>
          <w:rFonts w:eastAsia="Times New Roman" w:cstheme="minorHAnsi"/>
          <w:sz w:val="24"/>
          <w:szCs w:val="24"/>
        </w:rPr>
        <w:t xml:space="preserve">Kernel-level threads are scheduled by the OS, and each thread can be granted its own time slices by the scheduling algorithm. The kernel scheduler can thus make intelligent decisions among threads, and avoid scheduling processes which consist of entirely idle threads (or I/O bound threads). A task that has multiple threads that are I/O bound, or that has many threads (and thus will benefit from the additional time slices that kernel threads will receive) might best be handled by kernel threads. </w:t>
      </w:r>
    </w:p>
    <w:p w:rsidR="00A222CB" w:rsidRPr="00700D83" w:rsidRDefault="00A222CB" w:rsidP="00700D83">
      <w:pPr>
        <w:pStyle w:val="ListParagraph"/>
        <w:numPr>
          <w:ilvl w:val="0"/>
          <w:numId w:val="2"/>
        </w:numPr>
        <w:spacing w:after="0" w:line="240" w:lineRule="auto"/>
        <w:jc w:val="both"/>
        <w:rPr>
          <w:rFonts w:eastAsia="Times New Roman" w:cstheme="minorHAnsi"/>
          <w:sz w:val="24"/>
          <w:szCs w:val="24"/>
        </w:rPr>
      </w:pPr>
      <w:r w:rsidRPr="00700D83">
        <w:rPr>
          <w:rFonts w:eastAsia="Times New Roman" w:cstheme="minorHAnsi"/>
          <w:sz w:val="24"/>
          <w:szCs w:val="24"/>
        </w:rPr>
        <w:t xml:space="preserve">Kernel-level threads require a system call for the switch to occur; user-level threads do not. </w:t>
      </w:r>
    </w:p>
    <w:p w:rsidR="00F218A5" w:rsidRPr="00AB4866" w:rsidRDefault="00F218A5" w:rsidP="00F218A5">
      <w:pPr>
        <w:pStyle w:val="Default"/>
        <w:rPr>
          <w:rFonts w:asciiTheme="minorHAnsi" w:hAnsiTheme="minorHAnsi" w:cstheme="minorHAnsi"/>
          <w:b/>
          <w:bCs/>
          <w:sz w:val="23"/>
          <w:szCs w:val="23"/>
        </w:rPr>
      </w:pPr>
    </w:p>
    <w:p w:rsidR="00F218A5" w:rsidRPr="00AB4866" w:rsidRDefault="00F218A5" w:rsidP="00F218A5">
      <w:pPr>
        <w:pStyle w:val="Default"/>
        <w:rPr>
          <w:rFonts w:asciiTheme="minorHAnsi" w:hAnsiTheme="minorHAnsi" w:cstheme="minorHAnsi"/>
          <w:sz w:val="23"/>
          <w:szCs w:val="23"/>
        </w:rPr>
      </w:pPr>
      <w:r w:rsidRPr="00AB4866">
        <w:rPr>
          <w:rFonts w:asciiTheme="minorHAnsi" w:hAnsiTheme="minorHAnsi" w:cstheme="minorHAnsi"/>
          <w:b/>
          <w:bCs/>
          <w:sz w:val="23"/>
          <w:szCs w:val="23"/>
        </w:rPr>
        <w:t xml:space="preserve">Question No. 2 (15 marks) </w:t>
      </w:r>
      <w:ins w:id="5" w:author="Virtual University of Pakistan" w:date="2016-12-19T15:19:00Z">
        <w:r w:rsidR="00607349">
          <w:rPr>
            <w:rFonts w:asciiTheme="minorHAnsi" w:hAnsiTheme="minorHAnsi" w:cstheme="minorHAnsi"/>
            <w:b/>
            <w:bCs/>
            <w:sz w:val="23"/>
            <w:szCs w:val="23"/>
          </w:rPr>
          <w:tab/>
        </w:r>
        <w:r w:rsidR="00607349">
          <w:rPr>
            <w:rFonts w:asciiTheme="minorHAnsi" w:hAnsiTheme="minorHAnsi" w:cstheme="minorHAnsi"/>
            <w:b/>
            <w:bCs/>
            <w:sz w:val="23"/>
            <w:szCs w:val="23"/>
          </w:rPr>
          <w:tab/>
          <w:t>15</w:t>
        </w:r>
      </w:ins>
    </w:p>
    <w:p w:rsidR="00F218A5" w:rsidRDefault="00F218A5" w:rsidP="00F218A5">
      <w:pPr>
        <w:pStyle w:val="Default"/>
        <w:rPr>
          <w:rFonts w:asciiTheme="minorHAnsi" w:hAnsiTheme="minorHAnsi" w:cstheme="minorHAnsi"/>
          <w:sz w:val="23"/>
          <w:szCs w:val="23"/>
        </w:rPr>
      </w:pPr>
      <w:r w:rsidRPr="00AB4866">
        <w:rPr>
          <w:rFonts w:asciiTheme="minorHAnsi" w:hAnsiTheme="minorHAnsi" w:cstheme="minorHAnsi"/>
          <w:sz w:val="23"/>
          <w:szCs w:val="23"/>
        </w:rPr>
        <w:t xml:space="preserve">Revive the Readers/Writers problem discussed in lecture 12, write the code for function </w:t>
      </w:r>
      <w:proofErr w:type="gramStart"/>
      <w:r w:rsidRPr="00AB4866">
        <w:rPr>
          <w:rFonts w:asciiTheme="minorHAnsi" w:hAnsiTheme="minorHAnsi" w:cstheme="minorHAnsi"/>
          <w:sz w:val="23"/>
          <w:szCs w:val="23"/>
        </w:rPr>
        <w:t>Writer(</w:t>
      </w:r>
      <w:proofErr w:type="gramEnd"/>
      <w:r w:rsidRPr="00AB4866">
        <w:rPr>
          <w:rFonts w:asciiTheme="minorHAnsi" w:hAnsiTheme="minorHAnsi" w:cstheme="minorHAnsi"/>
          <w:sz w:val="23"/>
          <w:szCs w:val="23"/>
        </w:rPr>
        <w:t xml:space="preserve">) when readers are given priority over writers, keeping the problem constraints in mind? </w:t>
      </w:r>
    </w:p>
    <w:p w:rsidR="00700D83" w:rsidRPr="00700D83" w:rsidRDefault="00700D83" w:rsidP="00700D83">
      <w:pPr>
        <w:pStyle w:val="Default"/>
        <w:rPr>
          <w:rFonts w:asciiTheme="minorHAnsi" w:hAnsiTheme="minorHAnsi" w:cstheme="minorHAnsi"/>
          <w:b/>
          <w:sz w:val="23"/>
          <w:szCs w:val="23"/>
        </w:rPr>
      </w:pPr>
      <w:r w:rsidRPr="00700D83">
        <w:rPr>
          <w:rFonts w:asciiTheme="minorHAnsi" w:hAnsiTheme="minorHAnsi" w:cstheme="minorHAnsi"/>
          <w:b/>
          <w:sz w:val="23"/>
          <w:szCs w:val="23"/>
        </w:rPr>
        <w:t>Answer:</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Writer () {</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proofErr w:type="spellStart"/>
      <w:proofErr w:type="gramStart"/>
      <w:r w:rsidRPr="00AB4866">
        <w:rPr>
          <w:rFonts w:asciiTheme="minorHAnsi" w:hAnsiTheme="minorHAnsi" w:cstheme="minorHAnsi"/>
          <w:sz w:val="23"/>
          <w:szCs w:val="23"/>
        </w:rPr>
        <w:t>Lock.Acquire</w:t>
      </w:r>
      <w:proofErr w:type="spellEnd"/>
      <w:r w:rsidRPr="00AB4866">
        <w:rPr>
          <w:rFonts w:asciiTheme="minorHAnsi" w:hAnsiTheme="minorHAnsi" w:cstheme="minorHAnsi"/>
          <w:sz w:val="23"/>
          <w:szCs w:val="23"/>
        </w:rPr>
        <w:t>(</w:t>
      </w:r>
      <w:proofErr w:type="gramEnd"/>
      <w:r w:rsidRPr="00AB4866">
        <w:rPr>
          <w:rFonts w:asciiTheme="minorHAnsi" w:hAnsiTheme="minorHAnsi" w:cstheme="minorHAnsi"/>
          <w:sz w:val="23"/>
          <w:szCs w:val="23"/>
        </w:rPr>
        <w:t>);</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proofErr w:type="gramStart"/>
      <w:r w:rsidRPr="00AB4866">
        <w:rPr>
          <w:rFonts w:asciiTheme="minorHAnsi" w:hAnsiTheme="minorHAnsi" w:cstheme="minorHAnsi"/>
          <w:sz w:val="23"/>
          <w:szCs w:val="23"/>
        </w:rPr>
        <w:t>While(</w:t>
      </w:r>
      <w:proofErr w:type="gramEnd"/>
      <w:r w:rsidRPr="00AB4866">
        <w:rPr>
          <w:rFonts w:asciiTheme="minorHAnsi" w:hAnsiTheme="minorHAnsi" w:cstheme="minorHAnsi"/>
          <w:sz w:val="23"/>
          <w:szCs w:val="23"/>
        </w:rPr>
        <w:t>(AR + WR + AW) &gt; 0) {</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r w:rsidRPr="00AB4866">
        <w:rPr>
          <w:rFonts w:asciiTheme="minorHAnsi" w:hAnsiTheme="minorHAnsi" w:cstheme="minorHAnsi"/>
          <w:sz w:val="23"/>
          <w:szCs w:val="23"/>
        </w:rPr>
        <w:tab/>
        <w:t>WW++;</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r w:rsidRPr="00AB4866">
        <w:rPr>
          <w:rFonts w:asciiTheme="minorHAnsi" w:hAnsiTheme="minorHAnsi" w:cstheme="minorHAnsi"/>
          <w:sz w:val="23"/>
          <w:szCs w:val="23"/>
        </w:rPr>
        <w:tab/>
      </w:r>
      <w:proofErr w:type="spellStart"/>
      <w:proofErr w:type="gramStart"/>
      <w:r w:rsidRPr="00AB4866">
        <w:rPr>
          <w:rFonts w:asciiTheme="minorHAnsi" w:hAnsiTheme="minorHAnsi" w:cstheme="minorHAnsi"/>
          <w:sz w:val="23"/>
          <w:szCs w:val="23"/>
        </w:rPr>
        <w:t>okToWrite.Wait</w:t>
      </w:r>
      <w:proofErr w:type="spellEnd"/>
      <w:r w:rsidRPr="00AB4866">
        <w:rPr>
          <w:rFonts w:asciiTheme="minorHAnsi" w:hAnsiTheme="minorHAnsi" w:cstheme="minorHAnsi"/>
          <w:sz w:val="23"/>
          <w:szCs w:val="23"/>
        </w:rPr>
        <w:t>(</w:t>
      </w:r>
      <w:proofErr w:type="gramEnd"/>
      <w:r w:rsidRPr="00AB4866">
        <w:rPr>
          <w:rFonts w:asciiTheme="minorHAnsi" w:hAnsiTheme="minorHAnsi" w:cstheme="minorHAnsi"/>
          <w:sz w:val="23"/>
          <w:szCs w:val="23"/>
        </w:rPr>
        <w:t>&amp;lock);</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r w:rsidRPr="00AB4866">
        <w:rPr>
          <w:rFonts w:asciiTheme="minorHAnsi" w:hAnsiTheme="minorHAnsi" w:cstheme="minorHAnsi"/>
          <w:sz w:val="23"/>
          <w:szCs w:val="23"/>
        </w:rPr>
        <w:tab/>
        <w:t>WW--;</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t>}</w:t>
      </w:r>
      <w:r w:rsidR="00B663B7" w:rsidRPr="00AB4866">
        <w:rPr>
          <w:rFonts w:asciiTheme="minorHAnsi" w:hAnsiTheme="minorHAnsi" w:cstheme="minorHAnsi"/>
          <w:sz w:val="23"/>
          <w:szCs w:val="23"/>
        </w:rPr>
        <w:t xml:space="preserve"> </w:t>
      </w:r>
      <w:r w:rsidR="00B663B7" w:rsidRPr="00AB4866">
        <w:rPr>
          <w:rFonts w:asciiTheme="minorHAnsi" w:hAnsiTheme="minorHAnsi" w:cstheme="minorHAnsi"/>
          <w:sz w:val="19"/>
          <w:szCs w:val="23"/>
        </w:rPr>
        <w:t>// while</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t>AW++;</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proofErr w:type="spellStart"/>
      <w:proofErr w:type="gramStart"/>
      <w:r w:rsidRPr="00AB4866">
        <w:rPr>
          <w:rFonts w:asciiTheme="minorHAnsi" w:hAnsiTheme="minorHAnsi" w:cstheme="minorHAnsi"/>
          <w:sz w:val="23"/>
          <w:szCs w:val="23"/>
        </w:rPr>
        <w:t>Lock.Release</w:t>
      </w:r>
      <w:proofErr w:type="spellEnd"/>
      <w:r w:rsidRPr="00AB4866">
        <w:rPr>
          <w:rFonts w:asciiTheme="minorHAnsi" w:hAnsiTheme="minorHAnsi" w:cstheme="minorHAnsi"/>
          <w:sz w:val="23"/>
          <w:szCs w:val="23"/>
        </w:rPr>
        <w:t>(</w:t>
      </w:r>
      <w:proofErr w:type="gramEnd"/>
      <w:r w:rsidRPr="00AB4866">
        <w:rPr>
          <w:rFonts w:asciiTheme="minorHAnsi" w:hAnsiTheme="minorHAnsi" w:cstheme="minorHAnsi"/>
          <w:sz w:val="23"/>
          <w:szCs w:val="23"/>
        </w:rPr>
        <w:t>);</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t>Access DB</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proofErr w:type="spellStart"/>
      <w:proofErr w:type="gramStart"/>
      <w:r w:rsidRPr="00AB4866">
        <w:rPr>
          <w:rFonts w:asciiTheme="minorHAnsi" w:hAnsiTheme="minorHAnsi" w:cstheme="minorHAnsi"/>
          <w:sz w:val="23"/>
          <w:szCs w:val="23"/>
        </w:rPr>
        <w:t>Lock.Acquire</w:t>
      </w:r>
      <w:proofErr w:type="spellEnd"/>
      <w:r w:rsidRPr="00AB4866">
        <w:rPr>
          <w:rFonts w:asciiTheme="minorHAnsi" w:hAnsiTheme="minorHAnsi" w:cstheme="minorHAnsi"/>
          <w:sz w:val="23"/>
          <w:szCs w:val="23"/>
        </w:rPr>
        <w:t>(</w:t>
      </w:r>
      <w:proofErr w:type="gramEnd"/>
      <w:r w:rsidRPr="00AB4866">
        <w:rPr>
          <w:rFonts w:asciiTheme="minorHAnsi" w:hAnsiTheme="minorHAnsi" w:cstheme="minorHAnsi"/>
          <w:sz w:val="23"/>
          <w:szCs w:val="23"/>
        </w:rPr>
        <w:t>);</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t>AW</w:t>
      </w:r>
      <w:proofErr w:type="gramStart"/>
      <w:r w:rsidRPr="00AB4866">
        <w:rPr>
          <w:rFonts w:asciiTheme="minorHAnsi" w:hAnsiTheme="minorHAnsi" w:cstheme="minorHAnsi"/>
          <w:sz w:val="23"/>
          <w:szCs w:val="23"/>
        </w:rPr>
        <w:t>--</w:t>
      </w:r>
      <w:r w:rsidR="00B663B7" w:rsidRPr="00AB4866">
        <w:rPr>
          <w:rFonts w:asciiTheme="minorHAnsi" w:hAnsiTheme="minorHAnsi" w:cstheme="minorHAnsi"/>
          <w:sz w:val="23"/>
          <w:szCs w:val="23"/>
        </w:rPr>
        <w:t xml:space="preserve"> </w:t>
      </w:r>
      <w:r w:rsidRPr="00AB4866">
        <w:rPr>
          <w:rFonts w:asciiTheme="minorHAnsi" w:hAnsiTheme="minorHAnsi" w:cstheme="minorHAnsi"/>
          <w:sz w:val="23"/>
          <w:szCs w:val="23"/>
        </w:rPr>
        <w:t>;</w:t>
      </w:r>
      <w:proofErr w:type="gramEnd"/>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t>If (WR &gt; 0)</w:t>
      </w:r>
      <w:r w:rsidR="00B663B7" w:rsidRPr="00AB4866">
        <w:rPr>
          <w:rFonts w:asciiTheme="minorHAnsi" w:hAnsiTheme="minorHAnsi" w:cstheme="minorHAnsi"/>
          <w:sz w:val="23"/>
          <w:szCs w:val="23"/>
        </w:rPr>
        <w:t xml:space="preserve"> {</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r w:rsidRPr="00AB4866">
        <w:rPr>
          <w:rFonts w:asciiTheme="minorHAnsi" w:hAnsiTheme="minorHAnsi" w:cstheme="minorHAnsi"/>
          <w:sz w:val="23"/>
          <w:szCs w:val="23"/>
        </w:rPr>
        <w:tab/>
      </w:r>
      <w:proofErr w:type="spellStart"/>
      <w:proofErr w:type="gramStart"/>
      <w:r w:rsidRPr="00AB4866">
        <w:rPr>
          <w:rFonts w:asciiTheme="minorHAnsi" w:hAnsiTheme="minorHAnsi" w:cstheme="minorHAnsi"/>
          <w:sz w:val="23"/>
          <w:szCs w:val="23"/>
        </w:rPr>
        <w:t>okToRead.Broadcast</w:t>
      </w:r>
      <w:proofErr w:type="spellEnd"/>
      <w:r w:rsidRPr="00AB4866">
        <w:rPr>
          <w:rFonts w:asciiTheme="minorHAnsi" w:hAnsiTheme="minorHAnsi" w:cstheme="minorHAnsi"/>
          <w:sz w:val="23"/>
          <w:szCs w:val="23"/>
        </w:rPr>
        <w:t>(</w:t>
      </w:r>
      <w:proofErr w:type="gramEnd"/>
      <w:r w:rsidRPr="00AB4866">
        <w:rPr>
          <w:rFonts w:asciiTheme="minorHAnsi" w:hAnsiTheme="minorHAnsi" w:cstheme="minorHAnsi"/>
          <w:sz w:val="23"/>
          <w:szCs w:val="23"/>
        </w:rPr>
        <w:t>&amp;lock);</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r w:rsidR="00B663B7" w:rsidRPr="00AB4866">
        <w:rPr>
          <w:rFonts w:asciiTheme="minorHAnsi" w:hAnsiTheme="minorHAnsi" w:cstheme="minorHAnsi"/>
          <w:sz w:val="23"/>
          <w:szCs w:val="23"/>
        </w:rPr>
        <w:t xml:space="preserve">} </w:t>
      </w:r>
      <w:r w:rsidRPr="00AB4866">
        <w:rPr>
          <w:rFonts w:asciiTheme="minorHAnsi" w:hAnsiTheme="minorHAnsi" w:cstheme="minorHAnsi"/>
          <w:sz w:val="23"/>
          <w:szCs w:val="23"/>
        </w:rPr>
        <w:t xml:space="preserve">else </w:t>
      </w:r>
      <w:proofErr w:type="gramStart"/>
      <w:r w:rsidRPr="00AB4866">
        <w:rPr>
          <w:rFonts w:asciiTheme="minorHAnsi" w:hAnsiTheme="minorHAnsi" w:cstheme="minorHAnsi"/>
          <w:sz w:val="23"/>
          <w:szCs w:val="23"/>
        </w:rPr>
        <w:t>if(</w:t>
      </w:r>
      <w:proofErr w:type="gramEnd"/>
      <w:r w:rsidRPr="00AB4866">
        <w:rPr>
          <w:rFonts w:asciiTheme="minorHAnsi" w:hAnsiTheme="minorHAnsi" w:cstheme="minorHAnsi"/>
          <w:sz w:val="23"/>
          <w:szCs w:val="23"/>
        </w:rPr>
        <w:t>W</w:t>
      </w:r>
      <w:r w:rsidR="00B663B7" w:rsidRPr="00AB4866">
        <w:rPr>
          <w:rFonts w:asciiTheme="minorHAnsi" w:hAnsiTheme="minorHAnsi" w:cstheme="minorHAnsi"/>
          <w:sz w:val="23"/>
          <w:szCs w:val="23"/>
        </w:rPr>
        <w:t>W</w:t>
      </w:r>
      <w:r w:rsidRPr="00AB4866">
        <w:rPr>
          <w:rFonts w:asciiTheme="minorHAnsi" w:hAnsiTheme="minorHAnsi" w:cstheme="minorHAnsi"/>
          <w:sz w:val="23"/>
          <w:szCs w:val="23"/>
        </w:rPr>
        <w:t xml:space="preserve"> &gt; 0)</w:t>
      </w:r>
      <w:r w:rsidR="00B663B7" w:rsidRPr="00AB4866">
        <w:rPr>
          <w:rFonts w:asciiTheme="minorHAnsi" w:hAnsiTheme="minorHAnsi" w:cstheme="minorHAnsi"/>
          <w:sz w:val="23"/>
          <w:szCs w:val="23"/>
        </w:rPr>
        <w:t xml:space="preserve"> {</w:t>
      </w:r>
    </w:p>
    <w:p w:rsidR="00A222CB" w:rsidRPr="00AB4866" w:rsidRDefault="00A222CB"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r w:rsidRPr="00AB4866">
        <w:rPr>
          <w:rFonts w:asciiTheme="minorHAnsi" w:hAnsiTheme="minorHAnsi" w:cstheme="minorHAnsi"/>
          <w:sz w:val="23"/>
          <w:szCs w:val="23"/>
        </w:rPr>
        <w:tab/>
      </w:r>
      <w:proofErr w:type="spellStart"/>
      <w:proofErr w:type="gramStart"/>
      <w:r w:rsidR="00B663B7" w:rsidRPr="00AB4866">
        <w:rPr>
          <w:rFonts w:asciiTheme="minorHAnsi" w:hAnsiTheme="minorHAnsi" w:cstheme="minorHAnsi"/>
          <w:sz w:val="23"/>
          <w:szCs w:val="23"/>
        </w:rPr>
        <w:t>okToWrite.Signal</w:t>
      </w:r>
      <w:proofErr w:type="spellEnd"/>
      <w:r w:rsidR="00B663B7" w:rsidRPr="00AB4866">
        <w:rPr>
          <w:rFonts w:asciiTheme="minorHAnsi" w:hAnsiTheme="minorHAnsi" w:cstheme="minorHAnsi"/>
          <w:sz w:val="23"/>
          <w:szCs w:val="23"/>
        </w:rPr>
        <w:t>(</w:t>
      </w:r>
      <w:proofErr w:type="gramEnd"/>
      <w:r w:rsidR="00B663B7" w:rsidRPr="00AB4866">
        <w:rPr>
          <w:rFonts w:asciiTheme="minorHAnsi" w:hAnsiTheme="minorHAnsi" w:cstheme="minorHAnsi"/>
          <w:sz w:val="23"/>
          <w:szCs w:val="23"/>
        </w:rPr>
        <w:t>&amp;lock)</w:t>
      </w:r>
    </w:p>
    <w:p w:rsidR="00B663B7" w:rsidRPr="00AB4866" w:rsidRDefault="00B663B7" w:rsidP="00F218A5">
      <w:pPr>
        <w:pStyle w:val="Default"/>
        <w:rPr>
          <w:rFonts w:asciiTheme="minorHAnsi" w:hAnsiTheme="minorHAnsi" w:cstheme="minorHAnsi"/>
          <w:sz w:val="23"/>
          <w:szCs w:val="23"/>
        </w:rPr>
      </w:pPr>
      <w:r w:rsidRPr="00AB4866">
        <w:rPr>
          <w:rFonts w:asciiTheme="minorHAnsi" w:hAnsiTheme="minorHAnsi" w:cstheme="minorHAnsi"/>
          <w:sz w:val="23"/>
          <w:szCs w:val="23"/>
        </w:rPr>
        <w:tab/>
      </w:r>
      <w:r w:rsidRPr="00AB4866">
        <w:rPr>
          <w:rFonts w:asciiTheme="minorHAnsi" w:hAnsiTheme="minorHAnsi" w:cstheme="minorHAnsi"/>
          <w:sz w:val="23"/>
          <w:szCs w:val="23"/>
        </w:rPr>
        <w:tab/>
      </w:r>
      <w:proofErr w:type="spellStart"/>
      <w:proofErr w:type="gramStart"/>
      <w:r w:rsidRPr="00AB4866">
        <w:rPr>
          <w:rFonts w:asciiTheme="minorHAnsi" w:hAnsiTheme="minorHAnsi" w:cstheme="minorHAnsi"/>
          <w:sz w:val="23"/>
          <w:szCs w:val="23"/>
        </w:rPr>
        <w:t>lock.Release</w:t>
      </w:r>
      <w:proofErr w:type="spellEnd"/>
      <w:r w:rsidRPr="00AB4866">
        <w:rPr>
          <w:rFonts w:asciiTheme="minorHAnsi" w:hAnsiTheme="minorHAnsi" w:cstheme="minorHAnsi"/>
          <w:sz w:val="23"/>
          <w:szCs w:val="23"/>
        </w:rPr>
        <w:t>(</w:t>
      </w:r>
      <w:proofErr w:type="gramEnd"/>
      <w:r w:rsidRPr="00AB4866">
        <w:rPr>
          <w:rFonts w:asciiTheme="minorHAnsi" w:hAnsiTheme="minorHAnsi" w:cstheme="minorHAnsi"/>
          <w:sz w:val="23"/>
          <w:szCs w:val="23"/>
        </w:rPr>
        <w:t xml:space="preserve">); </w:t>
      </w:r>
    </w:p>
    <w:p w:rsidR="00B663B7" w:rsidRPr="00AB4866" w:rsidRDefault="00B663B7" w:rsidP="00B663B7">
      <w:pPr>
        <w:pStyle w:val="Default"/>
        <w:ind w:firstLine="720"/>
        <w:rPr>
          <w:rFonts w:asciiTheme="minorHAnsi" w:hAnsiTheme="minorHAnsi" w:cstheme="minorHAnsi"/>
          <w:sz w:val="23"/>
          <w:szCs w:val="23"/>
        </w:rPr>
      </w:pPr>
      <w:r w:rsidRPr="00AB4866">
        <w:rPr>
          <w:rFonts w:asciiTheme="minorHAnsi" w:hAnsiTheme="minorHAnsi" w:cstheme="minorHAnsi"/>
          <w:sz w:val="23"/>
          <w:szCs w:val="23"/>
        </w:rPr>
        <w:t>}</w:t>
      </w:r>
    </w:p>
    <w:p w:rsidR="00B663B7" w:rsidRPr="00AB4866" w:rsidRDefault="00B663B7" w:rsidP="00F218A5">
      <w:pPr>
        <w:pStyle w:val="Default"/>
        <w:rPr>
          <w:rFonts w:asciiTheme="minorHAnsi" w:hAnsiTheme="minorHAnsi" w:cstheme="minorHAnsi"/>
          <w:sz w:val="23"/>
          <w:szCs w:val="23"/>
        </w:rPr>
      </w:pPr>
      <w:r w:rsidRPr="00AB4866">
        <w:rPr>
          <w:rFonts w:asciiTheme="minorHAnsi" w:hAnsiTheme="minorHAnsi" w:cstheme="minorHAnsi"/>
          <w:sz w:val="23"/>
          <w:szCs w:val="23"/>
        </w:rPr>
        <w:t>}</w:t>
      </w:r>
    </w:p>
    <w:p w:rsidR="00F218A5" w:rsidRPr="00AB4866" w:rsidRDefault="00F218A5" w:rsidP="00F218A5">
      <w:pPr>
        <w:pStyle w:val="Default"/>
        <w:rPr>
          <w:rFonts w:asciiTheme="minorHAnsi" w:hAnsiTheme="minorHAnsi" w:cstheme="minorHAnsi"/>
          <w:sz w:val="23"/>
          <w:szCs w:val="23"/>
        </w:rPr>
      </w:pPr>
      <w:r w:rsidRPr="00AB4866">
        <w:rPr>
          <w:rFonts w:asciiTheme="minorHAnsi" w:hAnsiTheme="minorHAnsi" w:cstheme="minorHAnsi"/>
          <w:b/>
          <w:bCs/>
          <w:sz w:val="23"/>
          <w:szCs w:val="23"/>
        </w:rPr>
        <w:lastRenderedPageBreak/>
        <w:t xml:space="preserve">Question No. 3 (8 + 8 + 8 + 1 = 25 marks) </w:t>
      </w:r>
      <w:ins w:id="6" w:author="Virtual University of Pakistan" w:date="2016-12-19T15:19:00Z">
        <w:r w:rsidR="00607349">
          <w:rPr>
            <w:rFonts w:asciiTheme="minorHAnsi" w:hAnsiTheme="minorHAnsi" w:cstheme="minorHAnsi"/>
            <w:b/>
            <w:bCs/>
            <w:sz w:val="23"/>
            <w:szCs w:val="23"/>
          </w:rPr>
          <w:tab/>
        </w:r>
        <w:r w:rsidR="00607349">
          <w:rPr>
            <w:rFonts w:asciiTheme="minorHAnsi" w:hAnsiTheme="minorHAnsi" w:cstheme="minorHAnsi"/>
            <w:b/>
            <w:bCs/>
            <w:sz w:val="23"/>
            <w:szCs w:val="23"/>
          </w:rPr>
          <w:tab/>
          <w:t>25</w:t>
        </w:r>
      </w:ins>
    </w:p>
    <w:p w:rsidR="00F218A5" w:rsidRPr="00AB4866" w:rsidRDefault="00F218A5" w:rsidP="00F218A5">
      <w:pPr>
        <w:rPr>
          <w:rFonts w:cstheme="minorHAnsi"/>
          <w:sz w:val="23"/>
          <w:szCs w:val="23"/>
        </w:rPr>
      </w:pPr>
      <w:r w:rsidRPr="00AB4866">
        <w:rPr>
          <w:rFonts w:cstheme="minorHAnsi"/>
          <w:sz w:val="23"/>
          <w:szCs w:val="23"/>
        </w:rPr>
        <w:t>Consider the following set of processes, with the length of the CPU-burst time given in milliseconds:</w:t>
      </w:r>
    </w:p>
    <w:tbl>
      <w:tblPr>
        <w:tblStyle w:val="TableGrid"/>
        <w:tblW w:w="0" w:type="auto"/>
        <w:jc w:val="center"/>
        <w:tblLayout w:type="fixed"/>
        <w:tblLook w:val="0000"/>
      </w:tblPr>
      <w:tblGrid>
        <w:gridCol w:w="1355"/>
        <w:gridCol w:w="1355"/>
        <w:gridCol w:w="1355"/>
      </w:tblGrid>
      <w:tr w:rsidR="00F218A5" w:rsidRPr="00AB4866" w:rsidTr="00CD2C2E">
        <w:trPr>
          <w:trHeight w:val="114"/>
          <w:jc w:val="center"/>
        </w:trPr>
        <w:tc>
          <w:tcPr>
            <w:tcW w:w="1355" w:type="dxa"/>
            <w:shd w:val="clear" w:color="auto" w:fill="EEECE1" w:themeFill="background2"/>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Process</w:t>
            </w:r>
          </w:p>
        </w:tc>
        <w:tc>
          <w:tcPr>
            <w:tcW w:w="1355" w:type="dxa"/>
            <w:shd w:val="clear" w:color="auto" w:fill="EEECE1" w:themeFill="background2"/>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Burst Time</w:t>
            </w:r>
          </w:p>
        </w:tc>
        <w:tc>
          <w:tcPr>
            <w:tcW w:w="1355" w:type="dxa"/>
            <w:shd w:val="clear" w:color="auto" w:fill="EEECE1" w:themeFill="background2"/>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Priority</w:t>
            </w:r>
          </w:p>
        </w:tc>
      </w:tr>
      <w:tr w:rsidR="00F218A5" w:rsidRPr="00AB4866" w:rsidTr="00CD2C2E">
        <w:trPr>
          <w:trHeight w:val="121"/>
          <w:jc w:val="center"/>
        </w:trPr>
        <w:tc>
          <w:tcPr>
            <w:tcW w:w="1355" w:type="dxa"/>
            <w:shd w:val="clear" w:color="auto" w:fill="F2F2F2" w:themeFill="background1" w:themeFillShade="F2"/>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iCs/>
                <w:sz w:val="23"/>
                <w:szCs w:val="23"/>
              </w:rPr>
              <w:t>P</w:t>
            </w:r>
            <w:r w:rsidRPr="00AB4866">
              <w:rPr>
                <w:rFonts w:asciiTheme="minorHAnsi" w:hAnsiTheme="minorHAnsi" w:cstheme="minorHAnsi"/>
                <w:iCs/>
                <w:sz w:val="23"/>
                <w:szCs w:val="23"/>
                <w:vertAlign w:val="subscript"/>
              </w:rPr>
              <w:t>1</w:t>
            </w:r>
          </w:p>
        </w:tc>
        <w:tc>
          <w:tcPr>
            <w:tcW w:w="1355" w:type="dxa"/>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10</w:t>
            </w:r>
          </w:p>
        </w:tc>
        <w:tc>
          <w:tcPr>
            <w:tcW w:w="1355" w:type="dxa"/>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3</w:t>
            </w:r>
          </w:p>
        </w:tc>
      </w:tr>
      <w:tr w:rsidR="00F218A5" w:rsidRPr="00AB4866" w:rsidTr="00CD2C2E">
        <w:trPr>
          <w:trHeight w:val="121"/>
          <w:jc w:val="center"/>
        </w:trPr>
        <w:tc>
          <w:tcPr>
            <w:tcW w:w="1355" w:type="dxa"/>
            <w:shd w:val="clear" w:color="auto" w:fill="F2F2F2" w:themeFill="background1" w:themeFillShade="F2"/>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iCs/>
                <w:sz w:val="23"/>
                <w:szCs w:val="23"/>
              </w:rPr>
              <w:t>P</w:t>
            </w:r>
            <w:r w:rsidRPr="00AB4866">
              <w:rPr>
                <w:rFonts w:asciiTheme="minorHAnsi" w:hAnsiTheme="minorHAnsi" w:cstheme="minorHAnsi"/>
                <w:iCs/>
                <w:sz w:val="23"/>
                <w:szCs w:val="23"/>
                <w:vertAlign w:val="subscript"/>
              </w:rPr>
              <w:t>2</w:t>
            </w:r>
          </w:p>
        </w:tc>
        <w:tc>
          <w:tcPr>
            <w:tcW w:w="1355" w:type="dxa"/>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1</w:t>
            </w:r>
          </w:p>
        </w:tc>
        <w:tc>
          <w:tcPr>
            <w:tcW w:w="1355" w:type="dxa"/>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1</w:t>
            </w:r>
          </w:p>
        </w:tc>
      </w:tr>
      <w:tr w:rsidR="00F218A5" w:rsidRPr="00AB4866" w:rsidTr="00CD2C2E">
        <w:trPr>
          <w:trHeight w:val="121"/>
          <w:jc w:val="center"/>
        </w:trPr>
        <w:tc>
          <w:tcPr>
            <w:tcW w:w="1355" w:type="dxa"/>
            <w:shd w:val="clear" w:color="auto" w:fill="F2F2F2" w:themeFill="background1" w:themeFillShade="F2"/>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iCs/>
                <w:sz w:val="23"/>
                <w:szCs w:val="23"/>
              </w:rPr>
              <w:t>P</w:t>
            </w:r>
            <w:r w:rsidRPr="00AB4866">
              <w:rPr>
                <w:rFonts w:asciiTheme="minorHAnsi" w:hAnsiTheme="minorHAnsi" w:cstheme="minorHAnsi"/>
                <w:iCs/>
                <w:sz w:val="23"/>
                <w:szCs w:val="23"/>
                <w:vertAlign w:val="subscript"/>
              </w:rPr>
              <w:t>3</w:t>
            </w:r>
          </w:p>
        </w:tc>
        <w:tc>
          <w:tcPr>
            <w:tcW w:w="1355" w:type="dxa"/>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2</w:t>
            </w:r>
          </w:p>
        </w:tc>
        <w:tc>
          <w:tcPr>
            <w:tcW w:w="1355" w:type="dxa"/>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3</w:t>
            </w:r>
          </w:p>
        </w:tc>
      </w:tr>
      <w:tr w:rsidR="00F218A5" w:rsidRPr="00AB4866" w:rsidTr="00CD2C2E">
        <w:trPr>
          <w:trHeight w:val="121"/>
          <w:jc w:val="center"/>
        </w:trPr>
        <w:tc>
          <w:tcPr>
            <w:tcW w:w="1355" w:type="dxa"/>
            <w:shd w:val="clear" w:color="auto" w:fill="F2F2F2" w:themeFill="background1" w:themeFillShade="F2"/>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iCs/>
                <w:sz w:val="23"/>
                <w:szCs w:val="23"/>
              </w:rPr>
              <w:t>P</w:t>
            </w:r>
            <w:r w:rsidRPr="00AB4866">
              <w:rPr>
                <w:rFonts w:asciiTheme="minorHAnsi" w:hAnsiTheme="minorHAnsi" w:cstheme="minorHAnsi"/>
                <w:iCs/>
                <w:sz w:val="23"/>
                <w:szCs w:val="23"/>
                <w:vertAlign w:val="subscript"/>
              </w:rPr>
              <w:t>4</w:t>
            </w:r>
          </w:p>
        </w:tc>
        <w:tc>
          <w:tcPr>
            <w:tcW w:w="1355" w:type="dxa"/>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1</w:t>
            </w:r>
          </w:p>
        </w:tc>
        <w:tc>
          <w:tcPr>
            <w:tcW w:w="1355" w:type="dxa"/>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4</w:t>
            </w:r>
          </w:p>
        </w:tc>
      </w:tr>
      <w:tr w:rsidR="00F218A5" w:rsidRPr="00AB4866" w:rsidTr="00CD2C2E">
        <w:trPr>
          <w:trHeight w:val="121"/>
          <w:jc w:val="center"/>
        </w:trPr>
        <w:tc>
          <w:tcPr>
            <w:tcW w:w="1355" w:type="dxa"/>
            <w:shd w:val="clear" w:color="auto" w:fill="F2F2F2" w:themeFill="background1" w:themeFillShade="F2"/>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iCs/>
                <w:sz w:val="23"/>
                <w:szCs w:val="23"/>
              </w:rPr>
              <w:t>P</w:t>
            </w:r>
            <w:r w:rsidRPr="00AB4866">
              <w:rPr>
                <w:rFonts w:asciiTheme="minorHAnsi" w:hAnsiTheme="minorHAnsi" w:cstheme="minorHAnsi"/>
                <w:iCs/>
                <w:sz w:val="23"/>
                <w:szCs w:val="23"/>
                <w:vertAlign w:val="subscript"/>
              </w:rPr>
              <w:t>5</w:t>
            </w:r>
          </w:p>
        </w:tc>
        <w:tc>
          <w:tcPr>
            <w:tcW w:w="1355" w:type="dxa"/>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5</w:t>
            </w:r>
          </w:p>
        </w:tc>
        <w:tc>
          <w:tcPr>
            <w:tcW w:w="1355" w:type="dxa"/>
          </w:tcPr>
          <w:p w:rsidR="00F218A5" w:rsidRPr="00AB4866" w:rsidRDefault="00F218A5" w:rsidP="004D3C7A">
            <w:pPr>
              <w:pStyle w:val="Default"/>
              <w:spacing w:before="60" w:after="60"/>
              <w:jc w:val="center"/>
              <w:rPr>
                <w:rFonts w:asciiTheme="minorHAnsi" w:hAnsiTheme="minorHAnsi" w:cstheme="minorHAnsi"/>
                <w:sz w:val="23"/>
                <w:szCs w:val="23"/>
              </w:rPr>
            </w:pPr>
            <w:r w:rsidRPr="00AB4866">
              <w:rPr>
                <w:rFonts w:asciiTheme="minorHAnsi" w:hAnsiTheme="minorHAnsi" w:cstheme="minorHAnsi"/>
                <w:sz w:val="23"/>
                <w:szCs w:val="23"/>
              </w:rPr>
              <w:t>2</w:t>
            </w:r>
          </w:p>
        </w:tc>
      </w:tr>
    </w:tbl>
    <w:p w:rsidR="00F218A5" w:rsidRPr="00AB4866" w:rsidRDefault="00F218A5" w:rsidP="00F218A5">
      <w:pPr>
        <w:pStyle w:val="Default"/>
        <w:rPr>
          <w:rFonts w:asciiTheme="minorHAnsi" w:hAnsiTheme="minorHAnsi" w:cstheme="minorHAnsi"/>
          <w:sz w:val="23"/>
          <w:szCs w:val="23"/>
        </w:rPr>
      </w:pPr>
    </w:p>
    <w:p w:rsidR="00F218A5" w:rsidRPr="00AB4866" w:rsidRDefault="00F218A5" w:rsidP="00F218A5">
      <w:pPr>
        <w:pStyle w:val="Default"/>
        <w:rPr>
          <w:rFonts w:asciiTheme="minorHAnsi" w:hAnsiTheme="minorHAnsi" w:cstheme="minorHAnsi"/>
          <w:sz w:val="23"/>
          <w:szCs w:val="23"/>
        </w:rPr>
      </w:pPr>
      <w:r w:rsidRPr="00AB4866">
        <w:rPr>
          <w:rFonts w:asciiTheme="minorHAnsi" w:hAnsiTheme="minorHAnsi" w:cstheme="minorHAnsi"/>
          <w:sz w:val="23"/>
          <w:szCs w:val="23"/>
        </w:rPr>
        <w:t xml:space="preserve">The processes are assumed to have arrived in the order </w:t>
      </w:r>
      <w:r w:rsidRPr="00AB4866">
        <w:rPr>
          <w:rFonts w:asciiTheme="minorHAnsi" w:hAnsiTheme="minorHAnsi" w:cstheme="minorHAnsi"/>
          <w:iCs/>
          <w:sz w:val="23"/>
          <w:szCs w:val="23"/>
        </w:rPr>
        <w:t>P</w:t>
      </w:r>
      <w:r w:rsidRPr="00AB4866">
        <w:rPr>
          <w:rFonts w:asciiTheme="minorHAnsi" w:hAnsiTheme="minorHAnsi" w:cstheme="minorHAnsi"/>
          <w:sz w:val="16"/>
          <w:szCs w:val="16"/>
        </w:rPr>
        <w:t>1</w:t>
      </w:r>
      <w:r w:rsidRPr="00AB4866">
        <w:rPr>
          <w:rFonts w:asciiTheme="minorHAnsi" w:hAnsiTheme="minorHAnsi" w:cstheme="minorHAnsi"/>
          <w:sz w:val="23"/>
          <w:szCs w:val="23"/>
        </w:rPr>
        <w:t xml:space="preserve">, </w:t>
      </w:r>
      <w:r w:rsidRPr="00AB4866">
        <w:rPr>
          <w:rFonts w:asciiTheme="minorHAnsi" w:hAnsiTheme="minorHAnsi" w:cstheme="minorHAnsi"/>
          <w:iCs/>
          <w:sz w:val="23"/>
          <w:szCs w:val="23"/>
        </w:rPr>
        <w:t>P</w:t>
      </w:r>
      <w:r w:rsidRPr="00AB4866">
        <w:rPr>
          <w:rFonts w:asciiTheme="minorHAnsi" w:hAnsiTheme="minorHAnsi" w:cstheme="minorHAnsi"/>
          <w:sz w:val="16"/>
          <w:szCs w:val="16"/>
        </w:rPr>
        <w:t>2</w:t>
      </w:r>
      <w:r w:rsidRPr="00AB4866">
        <w:rPr>
          <w:rFonts w:asciiTheme="minorHAnsi" w:hAnsiTheme="minorHAnsi" w:cstheme="minorHAnsi"/>
          <w:sz w:val="23"/>
          <w:szCs w:val="23"/>
        </w:rPr>
        <w:t xml:space="preserve">, </w:t>
      </w:r>
      <w:r w:rsidRPr="00AB4866">
        <w:rPr>
          <w:rFonts w:asciiTheme="minorHAnsi" w:hAnsiTheme="minorHAnsi" w:cstheme="minorHAnsi"/>
          <w:iCs/>
          <w:sz w:val="23"/>
          <w:szCs w:val="23"/>
        </w:rPr>
        <w:t>P</w:t>
      </w:r>
      <w:r w:rsidRPr="00AB4866">
        <w:rPr>
          <w:rFonts w:asciiTheme="minorHAnsi" w:hAnsiTheme="minorHAnsi" w:cstheme="minorHAnsi"/>
          <w:sz w:val="16"/>
          <w:szCs w:val="16"/>
        </w:rPr>
        <w:t>3</w:t>
      </w:r>
      <w:r w:rsidRPr="00AB4866">
        <w:rPr>
          <w:rFonts w:asciiTheme="minorHAnsi" w:hAnsiTheme="minorHAnsi" w:cstheme="minorHAnsi"/>
          <w:sz w:val="23"/>
          <w:szCs w:val="23"/>
        </w:rPr>
        <w:t xml:space="preserve">, </w:t>
      </w:r>
      <w:r w:rsidRPr="00AB4866">
        <w:rPr>
          <w:rFonts w:asciiTheme="minorHAnsi" w:hAnsiTheme="minorHAnsi" w:cstheme="minorHAnsi"/>
          <w:iCs/>
          <w:sz w:val="23"/>
          <w:szCs w:val="23"/>
        </w:rPr>
        <w:t>P</w:t>
      </w:r>
      <w:r w:rsidRPr="00AB4866">
        <w:rPr>
          <w:rFonts w:asciiTheme="minorHAnsi" w:hAnsiTheme="minorHAnsi" w:cstheme="minorHAnsi"/>
          <w:sz w:val="16"/>
          <w:szCs w:val="16"/>
        </w:rPr>
        <w:t>4</w:t>
      </w:r>
      <w:r w:rsidRPr="00AB4866">
        <w:rPr>
          <w:rFonts w:asciiTheme="minorHAnsi" w:hAnsiTheme="minorHAnsi" w:cstheme="minorHAnsi"/>
          <w:sz w:val="23"/>
          <w:szCs w:val="23"/>
        </w:rPr>
        <w:t xml:space="preserve">, </w:t>
      </w:r>
      <w:r w:rsidRPr="00AB4866">
        <w:rPr>
          <w:rFonts w:asciiTheme="minorHAnsi" w:hAnsiTheme="minorHAnsi" w:cstheme="minorHAnsi"/>
          <w:iCs/>
          <w:sz w:val="23"/>
          <w:szCs w:val="23"/>
        </w:rPr>
        <w:t>P</w:t>
      </w:r>
      <w:r w:rsidRPr="00AB4866">
        <w:rPr>
          <w:rFonts w:asciiTheme="minorHAnsi" w:hAnsiTheme="minorHAnsi" w:cstheme="minorHAnsi"/>
          <w:sz w:val="16"/>
          <w:szCs w:val="16"/>
        </w:rPr>
        <w:t>5</w:t>
      </w:r>
      <w:r w:rsidRPr="00AB4866">
        <w:rPr>
          <w:rFonts w:asciiTheme="minorHAnsi" w:hAnsiTheme="minorHAnsi" w:cstheme="minorHAnsi"/>
          <w:sz w:val="23"/>
          <w:szCs w:val="23"/>
        </w:rPr>
        <w:t xml:space="preserve">, all at time 0. </w:t>
      </w:r>
    </w:p>
    <w:p w:rsidR="00D45BAE" w:rsidRDefault="00D45BAE" w:rsidP="00A03F48">
      <w:pPr>
        <w:pStyle w:val="Default"/>
        <w:spacing w:after="27"/>
        <w:jc w:val="both"/>
        <w:rPr>
          <w:rFonts w:asciiTheme="minorHAnsi" w:hAnsiTheme="minorHAnsi" w:cstheme="minorHAnsi"/>
          <w:b/>
          <w:sz w:val="23"/>
          <w:szCs w:val="23"/>
        </w:rPr>
      </w:pPr>
    </w:p>
    <w:p w:rsidR="00F218A5" w:rsidRDefault="00F218A5" w:rsidP="00D45BAE">
      <w:pPr>
        <w:pStyle w:val="Default"/>
        <w:numPr>
          <w:ilvl w:val="0"/>
          <w:numId w:val="1"/>
        </w:numPr>
        <w:spacing w:after="27"/>
        <w:jc w:val="both"/>
        <w:rPr>
          <w:rFonts w:asciiTheme="minorHAnsi" w:hAnsiTheme="minorHAnsi" w:cstheme="minorHAnsi"/>
          <w:sz w:val="23"/>
          <w:szCs w:val="23"/>
        </w:rPr>
      </w:pPr>
      <w:r w:rsidRPr="00AB4866">
        <w:rPr>
          <w:rFonts w:asciiTheme="minorHAnsi" w:hAnsiTheme="minorHAnsi" w:cstheme="minorHAnsi"/>
          <w:sz w:val="23"/>
          <w:szCs w:val="23"/>
        </w:rPr>
        <w:t xml:space="preserve">Draw four Gantt charts illustrating the execution of these processes using FCFS, SJF, a </w:t>
      </w:r>
      <w:proofErr w:type="spellStart"/>
      <w:r w:rsidRPr="00AB4866">
        <w:rPr>
          <w:rFonts w:asciiTheme="minorHAnsi" w:hAnsiTheme="minorHAnsi" w:cstheme="minorHAnsi"/>
          <w:sz w:val="23"/>
          <w:szCs w:val="23"/>
        </w:rPr>
        <w:t>nonpreemptive</w:t>
      </w:r>
      <w:proofErr w:type="spellEnd"/>
      <w:r w:rsidRPr="00AB4866">
        <w:rPr>
          <w:rFonts w:asciiTheme="minorHAnsi" w:hAnsiTheme="minorHAnsi" w:cstheme="minorHAnsi"/>
          <w:sz w:val="23"/>
          <w:szCs w:val="23"/>
        </w:rPr>
        <w:t xml:space="preserve"> priority (a smaller priority number implies a higher priority), and RR (quantum = 1) scheduling. </w:t>
      </w:r>
    </w:p>
    <w:p w:rsidR="00D45BAE" w:rsidRPr="00D45BAE" w:rsidRDefault="00D45BAE" w:rsidP="00D45BAE">
      <w:pPr>
        <w:pStyle w:val="ListParagraph"/>
        <w:numPr>
          <w:ilvl w:val="0"/>
          <w:numId w:val="1"/>
        </w:numPr>
        <w:autoSpaceDE w:val="0"/>
        <w:autoSpaceDN w:val="0"/>
        <w:adjustRightInd w:val="0"/>
        <w:spacing w:after="27" w:line="240" w:lineRule="auto"/>
        <w:rPr>
          <w:rFonts w:cstheme="minorHAnsi"/>
          <w:color w:val="000000"/>
        </w:rPr>
      </w:pPr>
      <w:r w:rsidRPr="00D45BAE">
        <w:rPr>
          <w:rFonts w:cstheme="minorHAnsi"/>
          <w:color w:val="000000"/>
        </w:rPr>
        <w:t xml:space="preserve">What is the turnaround time of each process for each of the scheduling algorithms in part a? </w:t>
      </w:r>
    </w:p>
    <w:p w:rsidR="00D45BAE" w:rsidRPr="00D45BAE" w:rsidRDefault="00D45BAE" w:rsidP="00D45BAE">
      <w:pPr>
        <w:pStyle w:val="ListParagraph"/>
        <w:numPr>
          <w:ilvl w:val="0"/>
          <w:numId w:val="1"/>
        </w:numPr>
        <w:autoSpaceDE w:val="0"/>
        <w:autoSpaceDN w:val="0"/>
        <w:adjustRightInd w:val="0"/>
        <w:spacing w:after="27" w:line="240" w:lineRule="auto"/>
        <w:rPr>
          <w:rFonts w:cstheme="minorHAnsi"/>
          <w:color w:val="000000"/>
        </w:rPr>
      </w:pPr>
      <w:r w:rsidRPr="00D45BAE">
        <w:rPr>
          <w:rFonts w:cstheme="minorHAnsi"/>
          <w:color w:val="000000"/>
        </w:rPr>
        <w:t xml:space="preserve">What is the waiting time of each process for each of the scheduling algorithms in part a? </w:t>
      </w:r>
    </w:p>
    <w:p w:rsidR="00D45BAE" w:rsidRDefault="00D45BAE" w:rsidP="00700D83">
      <w:pPr>
        <w:pStyle w:val="Default"/>
        <w:spacing w:after="27"/>
        <w:jc w:val="both"/>
        <w:rPr>
          <w:rFonts w:asciiTheme="minorHAnsi" w:hAnsiTheme="minorHAnsi" w:cstheme="minorHAnsi"/>
          <w:sz w:val="23"/>
          <w:szCs w:val="23"/>
        </w:rPr>
      </w:pPr>
    </w:p>
    <w:p w:rsidR="00700D83" w:rsidRPr="00700D83" w:rsidRDefault="00700D83" w:rsidP="00700D83">
      <w:pPr>
        <w:pStyle w:val="Default"/>
        <w:rPr>
          <w:rFonts w:asciiTheme="minorHAnsi" w:hAnsiTheme="minorHAnsi" w:cstheme="minorHAnsi"/>
          <w:b/>
          <w:sz w:val="23"/>
          <w:szCs w:val="23"/>
        </w:rPr>
      </w:pPr>
      <w:r w:rsidRPr="00700D83">
        <w:rPr>
          <w:rFonts w:asciiTheme="minorHAnsi" w:hAnsiTheme="minorHAnsi" w:cstheme="minorHAnsi"/>
          <w:b/>
          <w:sz w:val="23"/>
          <w:szCs w:val="23"/>
        </w:rPr>
        <w:t>Answer:</w:t>
      </w:r>
    </w:p>
    <w:p w:rsidR="00F218A5" w:rsidRPr="00700D83" w:rsidRDefault="00D45BAE" w:rsidP="00F218A5">
      <w:pPr>
        <w:pStyle w:val="Default"/>
        <w:spacing w:after="27"/>
        <w:rPr>
          <w:rFonts w:asciiTheme="minorHAnsi" w:eastAsia="Times New Roman" w:hAnsiTheme="minorHAnsi" w:cstheme="minorHAnsi"/>
        </w:rPr>
      </w:pPr>
      <w:r w:rsidRPr="00700D83">
        <w:rPr>
          <w:rFonts w:asciiTheme="minorHAnsi" w:eastAsia="Times New Roman" w:hAnsiTheme="minorHAnsi" w:cstheme="minorHAnsi"/>
        </w:rPr>
        <w:t xml:space="preserve">The four Gantt charts with </w:t>
      </w:r>
    </w:p>
    <w:p w:rsidR="00AB4866" w:rsidRDefault="00AB4866" w:rsidP="00AB4866">
      <w:pPr>
        <w:spacing w:after="0" w:line="240" w:lineRule="auto"/>
        <w:rPr>
          <w:rFonts w:eastAsia="Times New Roman" w:cstheme="minorHAnsi"/>
          <w:b/>
          <w:sz w:val="24"/>
          <w:szCs w:val="24"/>
        </w:rPr>
      </w:pPr>
      <w:r w:rsidRPr="00EB1BF4">
        <w:rPr>
          <w:rFonts w:eastAsia="Times New Roman" w:cstheme="minorHAnsi"/>
          <w:b/>
          <w:sz w:val="24"/>
          <w:szCs w:val="24"/>
        </w:rPr>
        <w:t xml:space="preserve">1. FCFS: </w:t>
      </w:r>
    </w:p>
    <w:p w:rsidR="00C96BFC" w:rsidRPr="00EB1BF4" w:rsidRDefault="00C96BFC" w:rsidP="00AB4866">
      <w:pPr>
        <w:spacing w:after="0" w:line="240" w:lineRule="auto"/>
        <w:rPr>
          <w:rFonts w:eastAsia="Times New Roman" w:cstheme="minorHAnsi"/>
          <w:b/>
          <w:sz w:val="24"/>
          <w:szCs w:val="24"/>
        </w:rPr>
      </w:pPr>
    </w:p>
    <w:p w:rsidR="00EB1BF4" w:rsidRDefault="00C96BFC" w:rsidP="00AB4866">
      <w:pPr>
        <w:spacing w:after="0" w:line="240" w:lineRule="auto"/>
        <w:rPr>
          <w:rFonts w:eastAsia="Times New Roman" w:cstheme="minorHAnsi"/>
          <w:sz w:val="24"/>
          <w:szCs w:val="24"/>
        </w:rPr>
      </w:pPr>
      <w:r>
        <w:rPr>
          <w:rFonts w:eastAsia="Times New Roman" w:cstheme="minorHAnsi"/>
          <w:noProof/>
          <w:sz w:val="24"/>
          <w:szCs w:val="24"/>
        </w:rPr>
        <w:drawing>
          <wp:inline distT="0" distB="0" distL="0" distR="0">
            <wp:extent cx="5935345" cy="706755"/>
            <wp:effectExtent l="0" t="0" r="825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jpg"/>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35345" cy="706755"/>
                    </a:xfrm>
                    <a:prstGeom prst="rect">
                      <a:avLst/>
                    </a:prstGeom>
                  </pic:spPr>
                </pic:pic>
              </a:graphicData>
            </a:graphic>
          </wp:inline>
        </w:drawing>
      </w:r>
    </w:p>
    <w:p w:rsidR="00AB4866" w:rsidRPr="00AB4866" w:rsidRDefault="00AB4866" w:rsidP="00AB4866">
      <w:pPr>
        <w:spacing w:after="0" w:line="240" w:lineRule="auto"/>
        <w:rPr>
          <w:rFonts w:eastAsia="Times New Roman" w:cstheme="minorHAnsi"/>
          <w:sz w:val="24"/>
          <w:szCs w:val="24"/>
        </w:rPr>
      </w:pPr>
    </w:p>
    <w:p w:rsidR="00AB4866" w:rsidRDefault="00AB4866" w:rsidP="00AB4866">
      <w:pPr>
        <w:spacing w:after="0" w:line="240" w:lineRule="auto"/>
        <w:rPr>
          <w:rFonts w:eastAsia="Times New Roman" w:cstheme="minorHAnsi"/>
          <w:sz w:val="24"/>
          <w:szCs w:val="24"/>
        </w:rPr>
      </w:pPr>
      <w:r w:rsidRPr="00AB4866">
        <w:rPr>
          <w:rFonts w:eastAsia="Times New Roman" w:cstheme="minorHAnsi"/>
          <w:sz w:val="24"/>
          <w:szCs w:val="24"/>
        </w:rPr>
        <w:t>Performance statistics</w:t>
      </w:r>
      <w:r w:rsidR="00700D83">
        <w:rPr>
          <w:rFonts w:eastAsia="Times New Roman" w:cstheme="minorHAnsi"/>
          <w:sz w:val="24"/>
          <w:szCs w:val="24"/>
        </w:rPr>
        <w:t xml:space="preserve"> </w:t>
      </w:r>
      <w:r w:rsidR="00700D83">
        <w:rPr>
          <w:rFonts w:cstheme="minorHAnsi"/>
        </w:rPr>
        <w:t>as are blow</w:t>
      </w:r>
      <w:r w:rsidRPr="00AB4866">
        <w:rPr>
          <w:rFonts w:eastAsia="Times New Roman" w:cstheme="minorHAnsi"/>
          <w:sz w:val="24"/>
          <w:szCs w:val="24"/>
        </w:rPr>
        <w:t xml:space="preserve">: </w:t>
      </w:r>
    </w:p>
    <w:p w:rsidR="00700D83" w:rsidRDefault="00700D83" w:rsidP="00AB4866">
      <w:pPr>
        <w:spacing w:after="0" w:line="240" w:lineRule="auto"/>
        <w:rPr>
          <w:rFonts w:eastAsia="Times New Roman" w:cstheme="minorHAnsi"/>
          <w:sz w:val="24"/>
          <w:szCs w:val="24"/>
        </w:rPr>
      </w:pPr>
    </w:p>
    <w:tbl>
      <w:tblPr>
        <w:tblStyle w:val="TableGrid"/>
        <w:tblW w:w="0" w:type="auto"/>
        <w:tblLook w:val="04A0"/>
      </w:tblPr>
      <w:tblGrid>
        <w:gridCol w:w="1366"/>
        <w:gridCol w:w="1366"/>
        <w:gridCol w:w="1366"/>
        <w:gridCol w:w="1366"/>
        <w:gridCol w:w="1366"/>
        <w:gridCol w:w="1366"/>
        <w:gridCol w:w="1367"/>
      </w:tblGrid>
      <w:tr w:rsidR="00AB4866" w:rsidTr="00CD2C2E">
        <w:tc>
          <w:tcPr>
            <w:tcW w:w="1366" w:type="dxa"/>
            <w:shd w:val="clear" w:color="auto" w:fill="EEECE1" w:themeFill="background2"/>
          </w:tcPr>
          <w:p w:rsidR="00AB4866" w:rsidRPr="00AB4866" w:rsidRDefault="00AB4866" w:rsidP="0096277B">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Process</w:t>
            </w:r>
          </w:p>
        </w:tc>
        <w:tc>
          <w:tcPr>
            <w:tcW w:w="1366" w:type="dxa"/>
            <w:shd w:val="clear" w:color="auto" w:fill="EEECE1" w:themeFill="background2"/>
          </w:tcPr>
          <w:p w:rsidR="00000000" w:rsidRDefault="00AB4866">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Arrival Tim</w:t>
            </w:r>
            <w:r w:rsidR="00A43B56">
              <w:rPr>
                <w:rFonts w:asciiTheme="minorHAnsi" w:hAnsiTheme="minorHAnsi" w:cstheme="minorHAnsi"/>
                <w:sz w:val="22"/>
                <w:szCs w:val="22"/>
              </w:rPr>
              <w:t>e</w:t>
            </w:r>
          </w:p>
        </w:tc>
        <w:tc>
          <w:tcPr>
            <w:tcW w:w="1366" w:type="dxa"/>
            <w:shd w:val="clear" w:color="auto" w:fill="EEECE1" w:themeFill="background2"/>
          </w:tcPr>
          <w:p w:rsidR="00000000" w:rsidRDefault="00AB4866">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Burst Tim</w:t>
            </w:r>
            <w:r w:rsidR="00A43B56">
              <w:rPr>
                <w:rFonts w:asciiTheme="minorHAnsi" w:hAnsiTheme="minorHAnsi" w:cstheme="minorHAnsi"/>
                <w:sz w:val="22"/>
                <w:szCs w:val="22"/>
              </w:rPr>
              <w:t>e</w:t>
            </w:r>
          </w:p>
        </w:tc>
        <w:tc>
          <w:tcPr>
            <w:tcW w:w="1366" w:type="dxa"/>
            <w:shd w:val="clear" w:color="auto" w:fill="EEECE1" w:themeFill="background2"/>
          </w:tcPr>
          <w:p w:rsidR="00000000" w:rsidRDefault="00AB4866">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Priority</w:t>
            </w:r>
          </w:p>
        </w:tc>
        <w:tc>
          <w:tcPr>
            <w:tcW w:w="1366" w:type="dxa"/>
            <w:shd w:val="clear" w:color="auto" w:fill="EEECE1" w:themeFill="background2"/>
          </w:tcPr>
          <w:p w:rsidR="00000000" w:rsidRDefault="00AB4866" w:rsidP="00155900">
            <w:pPr>
              <w:spacing w:before="60" w:afterLines="60"/>
              <w:jc w:val="center"/>
              <w:rPr>
                <w:rFonts w:eastAsia="Times New Roman" w:cstheme="minorHAnsi"/>
              </w:rPr>
              <w:pPrChange w:id="7" w:author="Mehwish" w:date="2016-12-23T19:16:00Z">
                <w:pPr>
                  <w:spacing w:before="60" w:afterLines="60" w:line="276" w:lineRule="auto"/>
                  <w:jc w:val="center"/>
                </w:pPr>
              </w:pPrChange>
            </w:pPr>
            <w:r w:rsidRPr="00AB4866">
              <w:rPr>
                <w:rFonts w:eastAsia="Times New Roman" w:cstheme="minorHAnsi"/>
              </w:rPr>
              <w:t>Finish Time</w:t>
            </w:r>
          </w:p>
        </w:tc>
        <w:tc>
          <w:tcPr>
            <w:tcW w:w="1366" w:type="dxa"/>
            <w:shd w:val="clear" w:color="auto" w:fill="EEECE1" w:themeFill="background2"/>
          </w:tcPr>
          <w:p w:rsidR="00000000" w:rsidRDefault="00AB4866">
            <w:pPr>
              <w:pStyle w:val="Default"/>
              <w:spacing w:before="60" w:afterLines="60"/>
              <w:jc w:val="center"/>
              <w:rPr>
                <w:rFonts w:asciiTheme="minorHAnsi" w:eastAsia="Times New Roman" w:hAnsiTheme="minorHAnsi" w:cstheme="minorHAnsi"/>
                <w:color w:val="FF0000"/>
                <w:sz w:val="22"/>
                <w:szCs w:val="22"/>
              </w:rPr>
            </w:pPr>
            <w:r w:rsidRPr="00D45BAE">
              <w:rPr>
                <w:rFonts w:asciiTheme="minorHAnsi" w:hAnsiTheme="minorHAnsi" w:cstheme="minorHAnsi"/>
                <w:color w:val="FF0000"/>
                <w:sz w:val="22"/>
                <w:szCs w:val="22"/>
              </w:rPr>
              <w:t>Turnaround Time</w:t>
            </w:r>
          </w:p>
        </w:tc>
        <w:tc>
          <w:tcPr>
            <w:tcW w:w="1367" w:type="dxa"/>
            <w:shd w:val="clear" w:color="auto" w:fill="EEECE1" w:themeFill="background2"/>
          </w:tcPr>
          <w:p w:rsidR="00000000" w:rsidRDefault="00AB4866">
            <w:pPr>
              <w:pStyle w:val="Default"/>
              <w:spacing w:before="60" w:afterLines="60"/>
              <w:jc w:val="center"/>
              <w:rPr>
                <w:rFonts w:asciiTheme="minorHAnsi" w:eastAsia="Times New Roman" w:hAnsiTheme="minorHAnsi" w:cstheme="minorHAnsi"/>
                <w:color w:val="FF0000"/>
                <w:sz w:val="22"/>
                <w:szCs w:val="22"/>
              </w:rPr>
            </w:pPr>
            <w:r w:rsidRPr="00D45BAE">
              <w:rPr>
                <w:rFonts w:asciiTheme="minorHAnsi" w:hAnsiTheme="minorHAnsi" w:cstheme="minorHAnsi"/>
                <w:color w:val="FF0000"/>
                <w:sz w:val="22"/>
                <w:szCs w:val="22"/>
              </w:rPr>
              <w:t>Waiting Time</w:t>
            </w:r>
          </w:p>
        </w:tc>
      </w:tr>
      <w:tr w:rsidR="00AB4866" w:rsidTr="00CD2C2E">
        <w:tc>
          <w:tcPr>
            <w:tcW w:w="1366" w:type="dxa"/>
            <w:shd w:val="clear" w:color="auto" w:fill="F2F2F2" w:themeFill="background1" w:themeFillShade="F2"/>
          </w:tcPr>
          <w:p w:rsidR="00AB4866" w:rsidRDefault="00A43B56"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sidRPr="00A43B56">
              <w:rPr>
                <w:rFonts w:asciiTheme="minorHAnsi" w:eastAsia="Times New Roman" w:hAnsiTheme="minorHAnsi" w:cstheme="minorHAnsi"/>
                <w:vertAlign w:val="subscript"/>
              </w:rPr>
              <w:t>1</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10</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10</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10</w:t>
            </w:r>
          </w:p>
        </w:tc>
        <w:tc>
          <w:tcPr>
            <w:tcW w:w="1367"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r>
      <w:tr w:rsidR="00AB4866" w:rsidTr="00CD2C2E">
        <w:tc>
          <w:tcPr>
            <w:tcW w:w="1366" w:type="dxa"/>
            <w:shd w:val="clear" w:color="auto" w:fill="F2F2F2" w:themeFill="background1" w:themeFillShade="F2"/>
          </w:tcPr>
          <w:p w:rsidR="00AB4866" w:rsidRDefault="00A43B56"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2</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11</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11</w:t>
            </w:r>
          </w:p>
        </w:tc>
        <w:tc>
          <w:tcPr>
            <w:tcW w:w="1367"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10</w:t>
            </w:r>
          </w:p>
        </w:tc>
      </w:tr>
      <w:tr w:rsidR="00AB4866" w:rsidTr="00CD2C2E">
        <w:tc>
          <w:tcPr>
            <w:tcW w:w="1366" w:type="dxa"/>
            <w:shd w:val="clear" w:color="auto" w:fill="F2F2F2" w:themeFill="background1" w:themeFillShade="F2"/>
          </w:tcPr>
          <w:p w:rsidR="00AB4866" w:rsidRDefault="00A43B56"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3</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13</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13</w:t>
            </w:r>
          </w:p>
        </w:tc>
        <w:tc>
          <w:tcPr>
            <w:tcW w:w="1367"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11</w:t>
            </w:r>
          </w:p>
        </w:tc>
      </w:tr>
      <w:tr w:rsidR="00AB4866" w:rsidTr="00CD2C2E">
        <w:tc>
          <w:tcPr>
            <w:tcW w:w="1366" w:type="dxa"/>
            <w:shd w:val="clear" w:color="auto" w:fill="F2F2F2" w:themeFill="background1" w:themeFillShade="F2"/>
          </w:tcPr>
          <w:p w:rsidR="00AB4866" w:rsidRDefault="00A43B56"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4</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14</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14</w:t>
            </w:r>
          </w:p>
        </w:tc>
        <w:tc>
          <w:tcPr>
            <w:tcW w:w="1367"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13</w:t>
            </w:r>
          </w:p>
        </w:tc>
      </w:tr>
      <w:tr w:rsidR="00AB4866" w:rsidTr="00CD2C2E">
        <w:tc>
          <w:tcPr>
            <w:tcW w:w="1366" w:type="dxa"/>
            <w:shd w:val="clear" w:color="auto" w:fill="F2F2F2" w:themeFill="background1" w:themeFillShade="F2"/>
          </w:tcPr>
          <w:p w:rsidR="00AB4866" w:rsidRDefault="00A43B56"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5</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5</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19</w:t>
            </w:r>
          </w:p>
        </w:tc>
        <w:tc>
          <w:tcPr>
            <w:tcW w:w="1366"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19</w:t>
            </w:r>
          </w:p>
        </w:tc>
        <w:tc>
          <w:tcPr>
            <w:tcW w:w="1367" w:type="dxa"/>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14</w:t>
            </w:r>
          </w:p>
        </w:tc>
      </w:tr>
      <w:tr w:rsidR="00AB4866" w:rsidTr="00CD2C2E">
        <w:tc>
          <w:tcPr>
            <w:tcW w:w="1366" w:type="dxa"/>
            <w:shd w:val="clear" w:color="auto" w:fill="D6E3BC" w:themeFill="accent3" w:themeFillTint="66"/>
          </w:tcPr>
          <w:p w:rsidR="00AB4866" w:rsidRDefault="00A43B56"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Average</w:t>
            </w: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8"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9"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10"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11" w:author="Mehwish" w:date="2016-12-23T19:16:00Z">
                <w:pPr>
                  <w:pStyle w:val="Default"/>
                  <w:keepNext/>
                  <w:keepLines/>
                  <w:spacing w:before="60" w:afterLines="60"/>
                  <w:jc w:val="center"/>
                  <w:outlineLvl w:val="0"/>
                </w:pPr>
              </w:pPrChange>
            </w:pPr>
          </w:p>
        </w:tc>
        <w:tc>
          <w:tcPr>
            <w:tcW w:w="1366" w:type="dxa"/>
            <w:shd w:val="clear" w:color="auto" w:fill="D6E3BC" w:themeFill="accent3" w:themeFillTint="66"/>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13.4</w:t>
            </w:r>
          </w:p>
        </w:tc>
        <w:tc>
          <w:tcPr>
            <w:tcW w:w="1367" w:type="dxa"/>
            <w:shd w:val="clear" w:color="auto" w:fill="D6E3BC" w:themeFill="accent3" w:themeFillTint="66"/>
          </w:tcPr>
          <w:p w:rsidR="00000000" w:rsidRDefault="00A43B56">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9.6</w:t>
            </w:r>
          </w:p>
        </w:tc>
      </w:tr>
    </w:tbl>
    <w:p w:rsidR="00AB4866" w:rsidRPr="00AB4866" w:rsidRDefault="00AB4866" w:rsidP="00F218A5">
      <w:pPr>
        <w:pStyle w:val="Default"/>
        <w:spacing w:after="27"/>
        <w:rPr>
          <w:rFonts w:asciiTheme="minorHAnsi" w:eastAsia="Times New Roman" w:hAnsiTheme="minorHAnsi" w:cstheme="minorHAnsi"/>
        </w:rPr>
      </w:pPr>
    </w:p>
    <w:p w:rsidR="00CD2C2E" w:rsidRDefault="00CD2C2E" w:rsidP="00F218A5">
      <w:pPr>
        <w:pStyle w:val="Default"/>
        <w:spacing w:after="27"/>
        <w:rPr>
          <w:rFonts w:asciiTheme="minorHAnsi" w:hAnsiTheme="minorHAnsi" w:cstheme="minorHAnsi"/>
          <w:b/>
          <w:sz w:val="22"/>
          <w:szCs w:val="22"/>
        </w:rPr>
      </w:pPr>
    </w:p>
    <w:p w:rsidR="00CD2C2E" w:rsidRDefault="00CD2C2E" w:rsidP="00F218A5">
      <w:pPr>
        <w:pStyle w:val="Default"/>
        <w:spacing w:after="27"/>
        <w:rPr>
          <w:rFonts w:asciiTheme="minorHAnsi" w:hAnsiTheme="minorHAnsi" w:cstheme="minorHAnsi"/>
          <w:b/>
          <w:sz w:val="22"/>
          <w:szCs w:val="22"/>
        </w:rPr>
      </w:pPr>
    </w:p>
    <w:p w:rsidR="00CD2C2E" w:rsidRDefault="00CD2C2E" w:rsidP="00F218A5">
      <w:pPr>
        <w:pStyle w:val="Default"/>
        <w:spacing w:after="27"/>
        <w:rPr>
          <w:rFonts w:asciiTheme="minorHAnsi" w:hAnsiTheme="minorHAnsi" w:cstheme="minorHAnsi"/>
          <w:b/>
          <w:sz w:val="22"/>
          <w:szCs w:val="22"/>
        </w:rPr>
      </w:pPr>
    </w:p>
    <w:p w:rsidR="00CD2C2E" w:rsidRDefault="00CD2C2E" w:rsidP="00F218A5">
      <w:pPr>
        <w:pStyle w:val="Default"/>
        <w:spacing w:after="27"/>
        <w:rPr>
          <w:rFonts w:asciiTheme="minorHAnsi" w:hAnsiTheme="minorHAnsi" w:cstheme="minorHAnsi"/>
          <w:b/>
          <w:sz w:val="22"/>
          <w:szCs w:val="22"/>
        </w:rPr>
      </w:pPr>
    </w:p>
    <w:p w:rsidR="00A222CB" w:rsidRPr="00EB1BF4" w:rsidRDefault="00D45BAE" w:rsidP="00F218A5">
      <w:pPr>
        <w:pStyle w:val="Default"/>
        <w:spacing w:after="27"/>
        <w:rPr>
          <w:rFonts w:asciiTheme="minorHAnsi" w:hAnsiTheme="minorHAnsi" w:cstheme="minorHAnsi"/>
          <w:b/>
          <w:sz w:val="22"/>
          <w:szCs w:val="22"/>
        </w:rPr>
      </w:pPr>
      <w:r>
        <w:rPr>
          <w:rFonts w:asciiTheme="minorHAnsi" w:hAnsiTheme="minorHAnsi" w:cstheme="minorHAnsi"/>
          <w:b/>
          <w:sz w:val="22"/>
          <w:szCs w:val="22"/>
        </w:rPr>
        <w:lastRenderedPageBreak/>
        <w:t>2. SJF (N</w:t>
      </w:r>
      <w:r w:rsidR="00EB1BF4" w:rsidRPr="00EB1BF4">
        <w:rPr>
          <w:rFonts w:asciiTheme="minorHAnsi" w:hAnsiTheme="minorHAnsi" w:cstheme="minorHAnsi"/>
          <w:b/>
          <w:sz w:val="22"/>
          <w:szCs w:val="22"/>
        </w:rPr>
        <w:t>on</w:t>
      </w:r>
      <w:r>
        <w:rPr>
          <w:rFonts w:asciiTheme="minorHAnsi" w:hAnsiTheme="minorHAnsi" w:cstheme="minorHAnsi"/>
          <w:b/>
          <w:sz w:val="22"/>
          <w:szCs w:val="22"/>
        </w:rPr>
        <w:t>-</w:t>
      </w:r>
      <w:r w:rsidR="00EB1BF4" w:rsidRPr="00EB1BF4">
        <w:rPr>
          <w:rFonts w:asciiTheme="minorHAnsi" w:hAnsiTheme="minorHAnsi" w:cstheme="minorHAnsi"/>
          <w:b/>
          <w:sz w:val="22"/>
          <w:szCs w:val="22"/>
        </w:rPr>
        <w:t>preemptive):</w:t>
      </w:r>
    </w:p>
    <w:p w:rsidR="00EB1BF4" w:rsidRDefault="00EB1BF4" w:rsidP="00F218A5">
      <w:pPr>
        <w:pStyle w:val="Default"/>
        <w:spacing w:after="27"/>
        <w:rPr>
          <w:rFonts w:asciiTheme="minorHAnsi" w:hAnsiTheme="minorHAnsi" w:cstheme="minorHAnsi"/>
          <w:sz w:val="22"/>
          <w:szCs w:val="22"/>
        </w:rPr>
      </w:pPr>
    </w:p>
    <w:p w:rsidR="00C96BFC" w:rsidRDefault="00C96BFC" w:rsidP="00F218A5">
      <w:pPr>
        <w:pStyle w:val="Default"/>
        <w:spacing w:after="27"/>
        <w:rPr>
          <w:rFonts w:asciiTheme="minorHAnsi" w:hAnsiTheme="minorHAnsi" w:cstheme="minorHAnsi"/>
          <w:sz w:val="22"/>
          <w:szCs w:val="22"/>
        </w:rPr>
      </w:pPr>
      <w:r>
        <w:rPr>
          <w:rFonts w:asciiTheme="minorHAnsi" w:hAnsiTheme="minorHAnsi" w:cstheme="minorHAnsi"/>
          <w:noProof/>
          <w:sz w:val="22"/>
          <w:szCs w:val="22"/>
        </w:rPr>
        <w:drawing>
          <wp:inline distT="0" distB="0" distL="0" distR="0">
            <wp:extent cx="5935345" cy="701675"/>
            <wp:effectExtent l="0" t="0" r="8255"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jpg"/>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35345" cy="701675"/>
                    </a:xfrm>
                    <a:prstGeom prst="rect">
                      <a:avLst/>
                    </a:prstGeom>
                  </pic:spPr>
                </pic:pic>
              </a:graphicData>
            </a:graphic>
          </wp:inline>
        </w:drawing>
      </w:r>
    </w:p>
    <w:p w:rsidR="00C96BFC" w:rsidRDefault="00C96BFC" w:rsidP="00F218A5">
      <w:pPr>
        <w:pStyle w:val="Default"/>
        <w:spacing w:after="27"/>
        <w:rPr>
          <w:rFonts w:asciiTheme="minorHAnsi" w:hAnsiTheme="minorHAnsi" w:cstheme="minorHAnsi"/>
          <w:sz w:val="22"/>
          <w:szCs w:val="22"/>
        </w:rPr>
      </w:pPr>
    </w:p>
    <w:p w:rsidR="00EB1BF4" w:rsidRPr="00EB1BF4" w:rsidRDefault="00EB1BF4" w:rsidP="00F218A5">
      <w:pPr>
        <w:pStyle w:val="Default"/>
        <w:spacing w:after="27"/>
        <w:rPr>
          <w:rFonts w:asciiTheme="minorHAnsi" w:hAnsiTheme="minorHAnsi" w:cstheme="minorHAnsi"/>
          <w:sz w:val="22"/>
          <w:szCs w:val="22"/>
        </w:rPr>
      </w:pPr>
      <w:r w:rsidRPr="00EB1BF4">
        <w:rPr>
          <w:rFonts w:asciiTheme="minorHAnsi" w:hAnsiTheme="minorHAnsi" w:cstheme="minorHAnsi"/>
          <w:sz w:val="22"/>
          <w:szCs w:val="22"/>
        </w:rPr>
        <w:t>Performance statistics</w:t>
      </w:r>
      <w:r w:rsidR="00700D83">
        <w:rPr>
          <w:rFonts w:asciiTheme="minorHAnsi" w:hAnsiTheme="minorHAnsi" w:cstheme="minorHAnsi"/>
          <w:sz w:val="22"/>
          <w:szCs w:val="22"/>
        </w:rPr>
        <w:t xml:space="preserve"> as are blow</w:t>
      </w:r>
      <w:r w:rsidRPr="00EB1BF4">
        <w:rPr>
          <w:rFonts w:asciiTheme="minorHAnsi" w:hAnsiTheme="minorHAnsi" w:cstheme="minorHAnsi"/>
          <w:sz w:val="22"/>
          <w:szCs w:val="22"/>
        </w:rPr>
        <w:t>:</w:t>
      </w:r>
    </w:p>
    <w:p w:rsidR="00EB1BF4" w:rsidRDefault="00EB1BF4" w:rsidP="00F218A5">
      <w:pPr>
        <w:pStyle w:val="Default"/>
        <w:spacing w:after="27"/>
        <w:rPr>
          <w:rFonts w:asciiTheme="minorHAnsi" w:hAnsiTheme="minorHAnsi" w:cstheme="minorHAnsi"/>
          <w:sz w:val="22"/>
          <w:szCs w:val="22"/>
        </w:rPr>
      </w:pPr>
    </w:p>
    <w:tbl>
      <w:tblPr>
        <w:tblStyle w:val="TableGrid"/>
        <w:tblW w:w="0" w:type="auto"/>
        <w:tblLook w:val="04A0"/>
      </w:tblPr>
      <w:tblGrid>
        <w:gridCol w:w="1366"/>
        <w:gridCol w:w="1366"/>
        <w:gridCol w:w="1366"/>
        <w:gridCol w:w="1366"/>
        <w:gridCol w:w="1366"/>
        <w:gridCol w:w="1366"/>
        <w:gridCol w:w="1367"/>
      </w:tblGrid>
      <w:tr w:rsidR="00EB1BF4" w:rsidTr="00CD2C2E">
        <w:tc>
          <w:tcPr>
            <w:tcW w:w="1366" w:type="dxa"/>
            <w:shd w:val="clear" w:color="auto" w:fill="EEECE1" w:themeFill="background2"/>
          </w:tcPr>
          <w:p w:rsidR="00EB1BF4" w:rsidRPr="00AB4866" w:rsidRDefault="00EB1BF4" w:rsidP="0096277B">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Process</w:t>
            </w:r>
          </w:p>
        </w:tc>
        <w:tc>
          <w:tcPr>
            <w:tcW w:w="1366" w:type="dxa"/>
            <w:shd w:val="clear" w:color="auto" w:fill="EEECE1" w:themeFill="background2"/>
          </w:tcPr>
          <w:p w:rsidR="00000000" w:rsidRDefault="00EB1BF4">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Arrival Tim</w:t>
            </w:r>
            <w:r>
              <w:rPr>
                <w:rFonts w:asciiTheme="minorHAnsi" w:hAnsiTheme="minorHAnsi" w:cstheme="minorHAnsi"/>
                <w:sz w:val="22"/>
                <w:szCs w:val="22"/>
              </w:rPr>
              <w:t>e</w:t>
            </w:r>
          </w:p>
        </w:tc>
        <w:tc>
          <w:tcPr>
            <w:tcW w:w="1366" w:type="dxa"/>
            <w:shd w:val="clear" w:color="auto" w:fill="EEECE1" w:themeFill="background2"/>
          </w:tcPr>
          <w:p w:rsidR="00000000" w:rsidRDefault="00EB1BF4">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Burst Tim</w:t>
            </w:r>
            <w:r>
              <w:rPr>
                <w:rFonts w:asciiTheme="minorHAnsi" w:hAnsiTheme="minorHAnsi" w:cstheme="minorHAnsi"/>
                <w:sz w:val="22"/>
                <w:szCs w:val="22"/>
              </w:rPr>
              <w:t>e</w:t>
            </w:r>
          </w:p>
        </w:tc>
        <w:tc>
          <w:tcPr>
            <w:tcW w:w="1366" w:type="dxa"/>
            <w:shd w:val="clear" w:color="auto" w:fill="EEECE1" w:themeFill="background2"/>
          </w:tcPr>
          <w:p w:rsidR="00000000" w:rsidRDefault="00EB1BF4">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Priority</w:t>
            </w:r>
          </w:p>
        </w:tc>
        <w:tc>
          <w:tcPr>
            <w:tcW w:w="1366" w:type="dxa"/>
            <w:shd w:val="clear" w:color="auto" w:fill="EEECE1" w:themeFill="background2"/>
          </w:tcPr>
          <w:p w:rsidR="00000000" w:rsidRDefault="00EB1BF4" w:rsidP="00155900">
            <w:pPr>
              <w:spacing w:before="60" w:afterLines="60"/>
              <w:jc w:val="center"/>
              <w:rPr>
                <w:rFonts w:eastAsia="Times New Roman" w:cstheme="minorHAnsi"/>
              </w:rPr>
              <w:pPrChange w:id="12" w:author="Mehwish" w:date="2016-12-23T19:16:00Z">
                <w:pPr>
                  <w:spacing w:before="60" w:afterLines="60" w:line="276" w:lineRule="auto"/>
                  <w:jc w:val="center"/>
                </w:pPr>
              </w:pPrChange>
            </w:pPr>
            <w:r w:rsidRPr="00AB4866">
              <w:rPr>
                <w:rFonts w:eastAsia="Times New Roman" w:cstheme="minorHAnsi"/>
              </w:rPr>
              <w:t>Finish Time</w:t>
            </w:r>
          </w:p>
        </w:tc>
        <w:tc>
          <w:tcPr>
            <w:tcW w:w="1366" w:type="dxa"/>
            <w:shd w:val="clear" w:color="auto" w:fill="EEECE1" w:themeFill="background2"/>
          </w:tcPr>
          <w:p w:rsidR="00000000" w:rsidRDefault="00EB1BF4">
            <w:pPr>
              <w:pStyle w:val="Default"/>
              <w:spacing w:before="60" w:afterLines="60"/>
              <w:jc w:val="center"/>
              <w:rPr>
                <w:rFonts w:asciiTheme="minorHAnsi" w:eastAsia="Times New Roman" w:hAnsiTheme="minorHAnsi" w:cstheme="minorHAnsi"/>
                <w:color w:val="FF0000"/>
                <w:sz w:val="22"/>
                <w:szCs w:val="22"/>
              </w:rPr>
            </w:pPr>
            <w:r w:rsidRPr="00D45BAE">
              <w:rPr>
                <w:rFonts w:asciiTheme="minorHAnsi" w:hAnsiTheme="minorHAnsi" w:cstheme="minorHAnsi"/>
                <w:color w:val="FF0000"/>
                <w:sz w:val="22"/>
                <w:szCs w:val="22"/>
              </w:rPr>
              <w:t>Turnaround Time</w:t>
            </w:r>
          </w:p>
        </w:tc>
        <w:tc>
          <w:tcPr>
            <w:tcW w:w="1367" w:type="dxa"/>
            <w:shd w:val="clear" w:color="auto" w:fill="EEECE1" w:themeFill="background2"/>
          </w:tcPr>
          <w:p w:rsidR="00000000" w:rsidRDefault="00EB1BF4">
            <w:pPr>
              <w:pStyle w:val="Default"/>
              <w:spacing w:before="60" w:afterLines="60"/>
              <w:jc w:val="center"/>
              <w:rPr>
                <w:rFonts w:asciiTheme="minorHAnsi" w:eastAsia="Times New Roman" w:hAnsiTheme="minorHAnsi" w:cstheme="minorHAnsi"/>
                <w:color w:val="FF0000"/>
                <w:sz w:val="22"/>
                <w:szCs w:val="22"/>
              </w:rPr>
            </w:pPr>
            <w:r w:rsidRPr="00D45BAE">
              <w:rPr>
                <w:rFonts w:asciiTheme="minorHAnsi" w:hAnsiTheme="minorHAnsi" w:cstheme="minorHAnsi"/>
                <w:color w:val="FF0000"/>
                <w:sz w:val="22"/>
                <w:szCs w:val="22"/>
              </w:rPr>
              <w:t>Waiting Time</w:t>
            </w:r>
          </w:p>
        </w:tc>
      </w:tr>
      <w:tr w:rsidR="00EB1BF4" w:rsidTr="00CD2C2E">
        <w:tc>
          <w:tcPr>
            <w:tcW w:w="1366" w:type="dxa"/>
            <w:shd w:val="clear" w:color="auto" w:fill="F2F2F2" w:themeFill="background1" w:themeFillShade="F2"/>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sidRPr="00A43B56">
              <w:rPr>
                <w:rFonts w:asciiTheme="minorHAnsi" w:eastAsia="Times New Roman" w:hAnsiTheme="minorHAnsi" w:cstheme="minorHAnsi"/>
                <w:vertAlign w:val="subscript"/>
              </w:rPr>
              <w:t>1</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19</w:t>
            </w:r>
          </w:p>
        </w:tc>
        <w:tc>
          <w:tcPr>
            <w:tcW w:w="1367"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9</w:t>
            </w:r>
          </w:p>
        </w:tc>
      </w:tr>
      <w:tr w:rsidR="00EB1BF4" w:rsidTr="00CD2C2E">
        <w:tc>
          <w:tcPr>
            <w:tcW w:w="1366" w:type="dxa"/>
            <w:shd w:val="clear" w:color="auto" w:fill="F2F2F2" w:themeFill="background1" w:themeFillShade="F2"/>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2</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7"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r>
      <w:tr w:rsidR="00EB1BF4" w:rsidTr="00CD2C2E">
        <w:tc>
          <w:tcPr>
            <w:tcW w:w="1366" w:type="dxa"/>
            <w:shd w:val="clear" w:color="auto" w:fill="F2F2F2" w:themeFill="background1" w:themeFillShade="F2"/>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3</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7"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r>
      <w:tr w:rsidR="00EB1BF4" w:rsidTr="00CD2C2E">
        <w:tc>
          <w:tcPr>
            <w:tcW w:w="1366" w:type="dxa"/>
            <w:shd w:val="clear" w:color="auto" w:fill="F2F2F2" w:themeFill="background1" w:themeFillShade="F2"/>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4</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5</w:t>
            </w:r>
          </w:p>
        </w:tc>
        <w:tc>
          <w:tcPr>
            <w:tcW w:w="1367"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r>
      <w:tr w:rsidR="00EB1BF4" w:rsidTr="00CD2C2E">
        <w:tc>
          <w:tcPr>
            <w:tcW w:w="1366" w:type="dxa"/>
            <w:shd w:val="clear" w:color="auto" w:fill="F2F2F2" w:themeFill="background1" w:themeFillShade="F2"/>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5</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5</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9</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9</w:t>
            </w:r>
          </w:p>
        </w:tc>
        <w:tc>
          <w:tcPr>
            <w:tcW w:w="1367"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r>
      <w:tr w:rsidR="00EB1BF4" w:rsidTr="00CD2C2E">
        <w:tc>
          <w:tcPr>
            <w:tcW w:w="1366" w:type="dxa"/>
            <w:shd w:val="clear" w:color="auto" w:fill="D6E3BC" w:themeFill="accent3" w:themeFillTint="66"/>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Average</w:t>
            </w: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13"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14"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15"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16" w:author="Mehwish" w:date="2016-12-23T19:16:00Z">
                <w:pPr>
                  <w:pStyle w:val="Default"/>
                  <w:keepNext/>
                  <w:keepLines/>
                  <w:spacing w:before="60" w:afterLines="60"/>
                  <w:jc w:val="center"/>
                  <w:outlineLvl w:val="0"/>
                </w:pPr>
              </w:pPrChange>
            </w:pPr>
          </w:p>
        </w:tc>
        <w:tc>
          <w:tcPr>
            <w:tcW w:w="1366" w:type="dxa"/>
            <w:shd w:val="clear" w:color="auto" w:fill="D6E3BC" w:themeFill="accent3" w:themeFillTint="66"/>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7</w:t>
            </w:r>
          </w:p>
        </w:tc>
        <w:tc>
          <w:tcPr>
            <w:tcW w:w="1367" w:type="dxa"/>
            <w:shd w:val="clear" w:color="auto" w:fill="D6E3BC" w:themeFill="accent3" w:themeFillTint="66"/>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3.2</w:t>
            </w:r>
          </w:p>
        </w:tc>
      </w:tr>
    </w:tbl>
    <w:p w:rsidR="00EB1BF4" w:rsidRDefault="00EB1BF4" w:rsidP="00F218A5">
      <w:pPr>
        <w:pStyle w:val="Default"/>
        <w:spacing w:after="27"/>
        <w:rPr>
          <w:rFonts w:asciiTheme="minorHAnsi" w:hAnsiTheme="minorHAnsi" w:cstheme="minorHAnsi"/>
          <w:sz w:val="22"/>
          <w:szCs w:val="22"/>
        </w:rPr>
      </w:pPr>
    </w:p>
    <w:p w:rsidR="00EB1BF4" w:rsidRPr="00EB1BF4" w:rsidRDefault="00EB1BF4" w:rsidP="00F218A5">
      <w:pPr>
        <w:pStyle w:val="Default"/>
        <w:spacing w:after="27"/>
        <w:rPr>
          <w:rFonts w:asciiTheme="minorHAnsi" w:hAnsiTheme="minorHAnsi" w:cstheme="minorHAnsi"/>
          <w:sz w:val="22"/>
          <w:szCs w:val="22"/>
        </w:rPr>
      </w:pPr>
    </w:p>
    <w:p w:rsidR="00EB1BF4" w:rsidRPr="00EB1BF4" w:rsidRDefault="00D45BAE" w:rsidP="00EB1BF4">
      <w:pPr>
        <w:autoSpaceDE w:val="0"/>
        <w:autoSpaceDN w:val="0"/>
        <w:adjustRightInd w:val="0"/>
        <w:spacing w:after="0" w:line="240" w:lineRule="auto"/>
        <w:rPr>
          <w:rFonts w:cstheme="minorHAnsi"/>
          <w:b/>
        </w:rPr>
      </w:pPr>
      <w:r>
        <w:rPr>
          <w:rFonts w:cstheme="minorHAnsi"/>
          <w:b/>
        </w:rPr>
        <w:t>3. SJF (P</w:t>
      </w:r>
      <w:r w:rsidR="00EB1BF4" w:rsidRPr="00EB1BF4">
        <w:rPr>
          <w:rFonts w:cstheme="minorHAnsi"/>
          <w:b/>
        </w:rPr>
        <w:t>reemptive, Shortest-next-CPU-burst):</w:t>
      </w:r>
    </w:p>
    <w:p w:rsidR="00EB1BF4" w:rsidRDefault="00EB1BF4" w:rsidP="00EB1BF4">
      <w:pPr>
        <w:autoSpaceDE w:val="0"/>
        <w:autoSpaceDN w:val="0"/>
        <w:adjustRightInd w:val="0"/>
        <w:spacing w:after="0" w:line="240" w:lineRule="auto"/>
        <w:rPr>
          <w:rFonts w:cstheme="minorHAnsi"/>
        </w:rPr>
      </w:pPr>
      <w:r w:rsidRPr="00EB1BF4">
        <w:rPr>
          <w:rFonts w:cstheme="minorHAnsi"/>
        </w:rPr>
        <w:t>In this case the processes all arrive at the same time. This method turned out to be the same as non</w:t>
      </w:r>
      <w:r w:rsidR="00D45BAE">
        <w:rPr>
          <w:rFonts w:cstheme="minorHAnsi"/>
        </w:rPr>
        <w:t>-</w:t>
      </w:r>
      <w:r w:rsidRPr="00EB1BF4">
        <w:rPr>
          <w:rFonts w:cstheme="minorHAnsi"/>
        </w:rPr>
        <w:t>preemptive SJF.</w:t>
      </w:r>
    </w:p>
    <w:p w:rsidR="00EB1BF4" w:rsidRDefault="00EB1BF4" w:rsidP="00EB1BF4">
      <w:pPr>
        <w:autoSpaceDE w:val="0"/>
        <w:autoSpaceDN w:val="0"/>
        <w:adjustRightInd w:val="0"/>
        <w:spacing w:after="0" w:line="240" w:lineRule="auto"/>
        <w:rPr>
          <w:rFonts w:cstheme="minorHAnsi"/>
        </w:rPr>
      </w:pPr>
    </w:p>
    <w:p w:rsidR="00C96BFC" w:rsidRDefault="00C96BFC" w:rsidP="00EB1BF4">
      <w:pPr>
        <w:autoSpaceDE w:val="0"/>
        <w:autoSpaceDN w:val="0"/>
        <w:adjustRightInd w:val="0"/>
        <w:spacing w:after="0" w:line="240" w:lineRule="auto"/>
        <w:rPr>
          <w:rFonts w:cstheme="minorHAnsi"/>
        </w:rPr>
      </w:pPr>
      <w:r>
        <w:rPr>
          <w:rFonts w:cstheme="minorHAnsi"/>
          <w:noProof/>
        </w:rPr>
        <w:drawing>
          <wp:inline distT="0" distB="0" distL="0" distR="0">
            <wp:extent cx="5935345" cy="701675"/>
            <wp:effectExtent l="0" t="0" r="8255"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jpg"/>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35345" cy="701675"/>
                    </a:xfrm>
                    <a:prstGeom prst="rect">
                      <a:avLst/>
                    </a:prstGeom>
                  </pic:spPr>
                </pic:pic>
              </a:graphicData>
            </a:graphic>
          </wp:inline>
        </w:drawing>
      </w:r>
    </w:p>
    <w:p w:rsidR="00EB1BF4" w:rsidRDefault="00EB1BF4" w:rsidP="00EB1BF4">
      <w:pPr>
        <w:autoSpaceDE w:val="0"/>
        <w:autoSpaceDN w:val="0"/>
        <w:adjustRightInd w:val="0"/>
        <w:spacing w:after="0" w:line="240" w:lineRule="auto"/>
        <w:rPr>
          <w:rFonts w:cstheme="minorHAnsi"/>
        </w:rPr>
      </w:pPr>
    </w:p>
    <w:p w:rsidR="00EB1BF4" w:rsidRDefault="00EB1BF4" w:rsidP="00EB1BF4">
      <w:pPr>
        <w:pStyle w:val="Default"/>
        <w:spacing w:after="27"/>
        <w:rPr>
          <w:rFonts w:asciiTheme="minorHAnsi" w:hAnsiTheme="minorHAnsi" w:cstheme="minorHAnsi"/>
          <w:sz w:val="22"/>
          <w:szCs w:val="22"/>
        </w:rPr>
      </w:pPr>
      <w:r w:rsidRPr="00EB1BF4">
        <w:rPr>
          <w:rFonts w:asciiTheme="minorHAnsi" w:hAnsiTheme="minorHAnsi" w:cstheme="minorHAnsi"/>
          <w:sz w:val="22"/>
          <w:szCs w:val="22"/>
        </w:rPr>
        <w:t>Performance statistics</w:t>
      </w:r>
      <w:r w:rsidR="00700D83">
        <w:rPr>
          <w:rFonts w:asciiTheme="minorHAnsi" w:hAnsiTheme="minorHAnsi" w:cstheme="minorHAnsi"/>
          <w:sz w:val="22"/>
          <w:szCs w:val="22"/>
        </w:rPr>
        <w:t xml:space="preserve"> as are blow</w:t>
      </w:r>
      <w:r w:rsidRPr="00EB1BF4">
        <w:rPr>
          <w:rFonts w:asciiTheme="minorHAnsi" w:hAnsiTheme="minorHAnsi" w:cstheme="minorHAnsi"/>
          <w:sz w:val="22"/>
          <w:szCs w:val="22"/>
        </w:rPr>
        <w:t>:</w:t>
      </w:r>
    </w:p>
    <w:p w:rsidR="00CD2C2E" w:rsidRPr="00EB1BF4" w:rsidRDefault="00CD2C2E" w:rsidP="00EB1BF4">
      <w:pPr>
        <w:pStyle w:val="Default"/>
        <w:spacing w:after="27"/>
        <w:rPr>
          <w:rFonts w:asciiTheme="minorHAnsi" w:hAnsiTheme="minorHAnsi" w:cstheme="minorHAnsi"/>
          <w:sz w:val="22"/>
          <w:szCs w:val="22"/>
        </w:rPr>
      </w:pPr>
    </w:p>
    <w:tbl>
      <w:tblPr>
        <w:tblStyle w:val="TableGrid"/>
        <w:tblW w:w="0" w:type="auto"/>
        <w:tblLook w:val="04A0"/>
      </w:tblPr>
      <w:tblGrid>
        <w:gridCol w:w="1366"/>
        <w:gridCol w:w="1366"/>
        <w:gridCol w:w="1366"/>
        <w:gridCol w:w="1366"/>
        <w:gridCol w:w="1366"/>
        <w:gridCol w:w="1366"/>
        <w:gridCol w:w="1367"/>
      </w:tblGrid>
      <w:tr w:rsidR="00EB1BF4" w:rsidTr="00CD2C2E">
        <w:tc>
          <w:tcPr>
            <w:tcW w:w="1366" w:type="dxa"/>
            <w:shd w:val="clear" w:color="auto" w:fill="EEECE1" w:themeFill="background2"/>
          </w:tcPr>
          <w:p w:rsidR="00EB1BF4" w:rsidRPr="00AB4866" w:rsidRDefault="00EB1BF4" w:rsidP="0096277B">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Process</w:t>
            </w:r>
          </w:p>
        </w:tc>
        <w:tc>
          <w:tcPr>
            <w:tcW w:w="1366" w:type="dxa"/>
            <w:shd w:val="clear" w:color="auto" w:fill="EEECE1" w:themeFill="background2"/>
          </w:tcPr>
          <w:p w:rsidR="00000000" w:rsidRDefault="00EB1BF4">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Arrival Tim</w:t>
            </w:r>
            <w:r>
              <w:rPr>
                <w:rFonts w:asciiTheme="minorHAnsi" w:hAnsiTheme="minorHAnsi" w:cstheme="minorHAnsi"/>
                <w:sz w:val="22"/>
                <w:szCs w:val="22"/>
              </w:rPr>
              <w:t>e</w:t>
            </w:r>
          </w:p>
        </w:tc>
        <w:tc>
          <w:tcPr>
            <w:tcW w:w="1366" w:type="dxa"/>
            <w:shd w:val="clear" w:color="auto" w:fill="EEECE1" w:themeFill="background2"/>
          </w:tcPr>
          <w:p w:rsidR="00000000" w:rsidRDefault="00EB1BF4">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Burst Tim</w:t>
            </w:r>
            <w:r>
              <w:rPr>
                <w:rFonts w:asciiTheme="minorHAnsi" w:hAnsiTheme="minorHAnsi" w:cstheme="minorHAnsi"/>
                <w:sz w:val="22"/>
                <w:szCs w:val="22"/>
              </w:rPr>
              <w:t>e</w:t>
            </w:r>
          </w:p>
        </w:tc>
        <w:tc>
          <w:tcPr>
            <w:tcW w:w="1366" w:type="dxa"/>
            <w:shd w:val="clear" w:color="auto" w:fill="EEECE1" w:themeFill="background2"/>
          </w:tcPr>
          <w:p w:rsidR="00000000" w:rsidRDefault="00EB1BF4">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Priority</w:t>
            </w:r>
          </w:p>
        </w:tc>
        <w:tc>
          <w:tcPr>
            <w:tcW w:w="1366" w:type="dxa"/>
            <w:shd w:val="clear" w:color="auto" w:fill="EEECE1" w:themeFill="background2"/>
          </w:tcPr>
          <w:p w:rsidR="00000000" w:rsidRDefault="00EB1BF4" w:rsidP="00155900">
            <w:pPr>
              <w:spacing w:before="60" w:afterLines="60"/>
              <w:jc w:val="center"/>
              <w:rPr>
                <w:rFonts w:eastAsia="Times New Roman" w:cstheme="minorHAnsi"/>
              </w:rPr>
              <w:pPrChange w:id="17" w:author="Mehwish" w:date="2016-12-23T19:16:00Z">
                <w:pPr>
                  <w:spacing w:before="60" w:afterLines="60" w:line="276" w:lineRule="auto"/>
                  <w:jc w:val="center"/>
                </w:pPr>
              </w:pPrChange>
            </w:pPr>
            <w:r w:rsidRPr="00AB4866">
              <w:rPr>
                <w:rFonts w:eastAsia="Times New Roman" w:cstheme="minorHAnsi"/>
              </w:rPr>
              <w:t>Finish Time</w:t>
            </w:r>
          </w:p>
        </w:tc>
        <w:tc>
          <w:tcPr>
            <w:tcW w:w="1366" w:type="dxa"/>
            <w:shd w:val="clear" w:color="auto" w:fill="EEECE1" w:themeFill="background2"/>
          </w:tcPr>
          <w:p w:rsidR="00000000" w:rsidRDefault="00EB1BF4">
            <w:pPr>
              <w:pStyle w:val="Default"/>
              <w:spacing w:before="60" w:afterLines="60"/>
              <w:jc w:val="center"/>
              <w:rPr>
                <w:rFonts w:asciiTheme="minorHAnsi" w:eastAsia="Times New Roman" w:hAnsiTheme="minorHAnsi" w:cstheme="minorHAnsi"/>
                <w:color w:val="FF0000"/>
                <w:sz w:val="22"/>
                <w:szCs w:val="22"/>
              </w:rPr>
            </w:pPr>
            <w:r w:rsidRPr="00D45BAE">
              <w:rPr>
                <w:rFonts w:asciiTheme="minorHAnsi" w:hAnsiTheme="minorHAnsi" w:cstheme="minorHAnsi"/>
                <w:color w:val="FF0000"/>
                <w:sz w:val="22"/>
                <w:szCs w:val="22"/>
              </w:rPr>
              <w:t>Turnaround Time</w:t>
            </w:r>
          </w:p>
        </w:tc>
        <w:tc>
          <w:tcPr>
            <w:tcW w:w="1367" w:type="dxa"/>
            <w:shd w:val="clear" w:color="auto" w:fill="EEECE1" w:themeFill="background2"/>
          </w:tcPr>
          <w:p w:rsidR="00000000" w:rsidRDefault="00EB1BF4">
            <w:pPr>
              <w:pStyle w:val="Default"/>
              <w:spacing w:before="60" w:afterLines="60"/>
              <w:jc w:val="center"/>
              <w:rPr>
                <w:rFonts w:asciiTheme="minorHAnsi" w:eastAsia="Times New Roman" w:hAnsiTheme="minorHAnsi" w:cstheme="minorHAnsi"/>
                <w:color w:val="FF0000"/>
                <w:sz w:val="22"/>
                <w:szCs w:val="22"/>
              </w:rPr>
            </w:pPr>
            <w:r w:rsidRPr="00D45BAE">
              <w:rPr>
                <w:rFonts w:asciiTheme="minorHAnsi" w:hAnsiTheme="minorHAnsi" w:cstheme="minorHAnsi"/>
                <w:color w:val="FF0000"/>
                <w:sz w:val="22"/>
                <w:szCs w:val="22"/>
              </w:rPr>
              <w:t>Waiting Time</w:t>
            </w:r>
          </w:p>
        </w:tc>
      </w:tr>
      <w:tr w:rsidR="00EB1BF4" w:rsidTr="00CD2C2E">
        <w:tc>
          <w:tcPr>
            <w:tcW w:w="1366" w:type="dxa"/>
            <w:shd w:val="clear" w:color="auto" w:fill="F2F2F2" w:themeFill="background1" w:themeFillShade="F2"/>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sidRPr="00A43B56">
              <w:rPr>
                <w:rFonts w:asciiTheme="minorHAnsi" w:eastAsia="Times New Roman" w:hAnsiTheme="minorHAnsi" w:cstheme="minorHAnsi"/>
                <w:vertAlign w:val="subscript"/>
              </w:rPr>
              <w:t>1</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19</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19</w:t>
            </w:r>
          </w:p>
        </w:tc>
        <w:tc>
          <w:tcPr>
            <w:tcW w:w="1367"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9</w:t>
            </w:r>
          </w:p>
        </w:tc>
      </w:tr>
      <w:tr w:rsidR="00EB1BF4" w:rsidTr="00CD2C2E">
        <w:tc>
          <w:tcPr>
            <w:tcW w:w="1366" w:type="dxa"/>
            <w:shd w:val="clear" w:color="auto" w:fill="F2F2F2" w:themeFill="background1" w:themeFillShade="F2"/>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2</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7"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r>
      <w:tr w:rsidR="00EB1BF4" w:rsidTr="00CD2C2E">
        <w:tc>
          <w:tcPr>
            <w:tcW w:w="1366" w:type="dxa"/>
            <w:shd w:val="clear" w:color="auto" w:fill="F2F2F2" w:themeFill="background1" w:themeFillShade="F2"/>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3</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7"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r>
      <w:tr w:rsidR="00EB1BF4" w:rsidTr="00CD2C2E">
        <w:tc>
          <w:tcPr>
            <w:tcW w:w="1366" w:type="dxa"/>
            <w:shd w:val="clear" w:color="auto" w:fill="F2F2F2" w:themeFill="background1" w:themeFillShade="F2"/>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4</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7"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r>
      <w:tr w:rsidR="00EB1BF4" w:rsidTr="00CD2C2E">
        <w:tc>
          <w:tcPr>
            <w:tcW w:w="1366" w:type="dxa"/>
            <w:shd w:val="clear" w:color="auto" w:fill="F2F2F2" w:themeFill="background1" w:themeFillShade="F2"/>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5</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5</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9</w:t>
            </w:r>
          </w:p>
        </w:tc>
        <w:tc>
          <w:tcPr>
            <w:tcW w:w="1366"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9</w:t>
            </w:r>
          </w:p>
        </w:tc>
        <w:tc>
          <w:tcPr>
            <w:tcW w:w="1367" w:type="dxa"/>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r>
      <w:tr w:rsidR="00EB1BF4" w:rsidTr="00CD2C2E">
        <w:tc>
          <w:tcPr>
            <w:tcW w:w="1366" w:type="dxa"/>
            <w:shd w:val="clear" w:color="auto" w:fill="D6E3BC" w:themeFill="accent3" w:themeFillTint="66"/>
          </w:tcPr>
          <w:p w:rsidR="00EB1BF4" w:rsidRDefault="00EB1BF4" w:rsidP="0096277B">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Average</w:t>
            </w: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18"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19"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20"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21" w:author="Mehwish" w:date="2016-12-23T19:16:00Z">
                <w:pPr>
                  <w:pStyle w:val="Default"/>
                  <w:keepNext/>
                  <w:keepLines/>
                  <w:spacing w:before="60" w:afterLines="60"/>
                  <w:jc w:val="center"/>
                  <w:outlineLvl w:val="0"/>
                </w:pPr>
              </w:pPrChange>
            </w:pPr>
          </w:p>
        </w:tc>
        <w:tc>
          <w:tcPr>
            <w:tcW w:w="1366" w:type="dxa"/>
            <w:shd w:val="clear" w:color="auto" w:fill="D6E3BC" w:themeFill="accent3" w:themeFillTint="66"/>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7</w:t>
            </w:r>
          </w:p>
        </w:tc>
        <w:tc>
          <w:tcPr>
            <w:tcW w:w="1367" w:type="dxa"/>
            <w:shd w:val="clear" w:color="auto" w:fill="D6E3BC" w:themeFill="accent3" w:themeFillTint="66"/>
          </w:tcPr>
          <w:p w:rsidR="00000000" w:rsidRDefault="00EB1BF4">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3.2</w:t>
            </w:r>
          </w:p>
        </w:tc>
      </w:tr>
    </w:tbl>
    <w:p w:rsidR="00EB1BF4" w:rsidRDefault="00EB1BF4" w:rsidP="00EB1BF4">
      <w:pPr>
        <w:autoSpaceDE w:val="0"/>
        <w:autoSpaceDN w:val="0"/>
        <w:adjustRightInd w:val="0"/>
        <w:spacing w:after="0" w:line="240" w:lineRule="auto"/>
        <w:rPr>
          <w:rFonts w:cstheme="minorHAnsi"/>
        </w:rPr>
      </w:pPr>
    </w:p>
    <w:p w:rsidR="00EB1BF4" w:rsidRDefault="00EB1BF4" w:rsidP="00EB1BF4">
      <w:pPr>
        <w:autoSpaceDE w:val="0"/>
        <w:autoSpaceDN w:val="0"/>
        <w:adjustRightInd w:val="0"/>
        <w:spacing w:after="0" w:line="240" w:lineRule="auto"/>
        <w:rPr>
          <w:rFonts w:cstheme="minorHAnsi"/>
        </w:rPr>
      </w:pPr>
    </w:p>
    <w:p w:rsidR="00EB1BF4" w:rsidRPr="00EB1BF4" w:rsidRDefault="00EB1BF4" w:rsidP="00EB1BF4">
      <w:pPr>
        <w:autoSpaceDE w:val="0"/>
        <w:autoSpaceDN w:val="0"/>
        <w:adjustRightInd w:val="0"/>
        <w:spacing w:after="0" w:line="240" w:lineRule="auto"/>
        <w:rPr>
          <w:rFonts w:cstheme="minorHAnsi"/>
          <w:b/>
        </w:rPr>
      </w:pPr>
      <w:r w:rsidRPr="00EB1BF4">
        <w:rPr>
          <w:rFonts w:cstheme="minorHAnsi"/>
          <w:b/>
        </w:rPr>
        <w:lastRenderedPageBreak/>
        <w:t>4. Non</w:t>
      </w:r>
      <w:r w:rsidR="00D45BAE">
        <w:rPr>
          <w:rFonts w:cstheme="minorHAnsi"/>
          <w:b/>
        </w:rPr>
        <w:t>-</w:t>
      </w:r>
      <w:r w:rsidRPr="00EB1BF4">
        <w:rPr>
          <w:rFonts w:cstheme="minorHAnsi"/>
          <w:b/>
        </w:rPr>
        <w:t>preemptive, Priority:</w:t>
      </w:r>
    </w:p>
    <w:p w:rsidR="00EB1BF4" w:rsidRPr="00EB1BF4" w:rsidRDefault="00EB1BF4" w:rsidP="00EB1BF4">
      <w:pPr>
        <w:autoSpaceDE w:val="0"/>
        <w:autoSpaceDN w:val="0"/>
        <w:adjustRightInd w:val="0"/>
        <w:spacing w:after="0" w:line="240" w:lineRule="auto"/>
        <w:rPr>
          <w:rFonts w:cstheme="minorHAnsi"/>
        </w:rPr>
      </w:pPr>
    </w:p>
    <w:p w:rsidR="00EB1BF4" w:rsidRDefault="00C96BFC" w:rsidP="00EB1BF4">
      <w:pPr>
        <w:autoSpaceDE w:val="0"/>
        <w:autoSpaceDN w:val="0"/>
        <w:adjustRightInd w:val="0"/>
        <w:spacing w:after="0" w:line="240" w:lineRule="auto"/>
        <w:rPr>
          <w:rFonts w:cstheme="minorHAnsi"/>
        </w:rPr>
      </w:pPr>
      <w:r>
        <w:rPr>
          <w:rFonts w:cstheme="minorHAnsi"/>
          <w:noProof/>
        </w:rPr>
        <w:drawing>
          <wp:inline distT="0" distB="0" distL="0" distR="0">
            <wp:extent cx="5935345" cy="701675"/>
            <wp:effectExtent l="0" t="0" r="8255"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jp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35345" cy="701675"/>
                    </a:xfrm>
                    <a:prstGeom prst="rect">
                      <a:avLst/>
                    </a:prstGeom>
                  </pic:spPr>
                </pic:pic>
              </a:graphicData>
            </a:graphic>
          </wp:inline>
        </w:drawing>
      </w:r>
    </w:p>
    <w:p w:rsidR="00C96BFC" w:rsidRPr="00EB1BF4" w:rsidRDefault="00C96BFC" w:rsidP="00EB1BF4">
      <w:pPr>
        <w:autoSpaceDE w:val="0"/>
        <w:autoSpaceDN w:val="0"/>
        <w:adjustRightInd w:val="0"/>
        <w:spacing w:after="0" w:line="240" w:lineRule="auto"/>
        <w:rPr>
          <w:rFonts w:cstheme="minorHAnsi"/>
        </w:rPr>
      </w:pPr>
    </w:p>
    <w:p w:rsidR="00EB1BF4" w:rsidRDefault="00EB1BF4" w:rsidP="00EB1BF4">
      <w:pPr>
        <w:autoSpaceDE w:val="0"/>
        <w:autoSpaceDN w:val="0"/>
        <w:adjustRightInd w:val="0"/>
        <w:spacing w:after="0" w:line="240" w:lineRule="auto"/>
        <w:rPr>
          <w:rFonts w:cstheme="minorHAnsi"/>
        </w:rPr>
      </w:pPr>
      <w:r w:rsidRPr="00EB1BF4">
        <w:rPr>
          <w:rFonts w:cstheme="minorHAnsi"/>
        </w:rPr>
        <w:t>Performance statistics</w:t>
      </w:r>
      <w:r w:rsidR="00700D83">
        <w:rPr>
          <w:rFonts w:cstheme="minorHAnsi"/>
        </w:rPr>
        <w:t xml:space="preserve"> as are blow</w:t>
      </w:r>
      <w:r w:rsidRPr="00EB1BF4">
        <w:rPr>
          <w:rFonts w:cstheme="minorHAnsi"/>
        </w:rPr>
        <w:t>:</w:t>
      </w:r>
    </w:p>
    <w:p w:rsidR="00700D83" w:rsidRDefault="00700D83" w:rsidP="00EB1BF4">
      <w:pPr>
        <w:autoSpaceDE w:val="0"/>
        <w:autoSpaceDN w:val="0"/>
        <w:adjustRightInd w:val="0"/>
        <w:spacing w:after="0" w:line="240" w:lineRule="auto"/>
        <w:rPr>
          <w:rFonts w:cstheme="minorHAnsi"/>
        </w:rPr>
      </w:pPr>
    </w:p>
    <w:tbl>
      <w:tblPr>
        <w:tblStyle w:val="TableGrid"/>
        <w:tblW w:w="0" w:type="auto"/>
        <w:tblLook w:val="04A0"/>
      </w:tblPr>
      <w:tblGrid>
        <w:gridCol w:w="1366"/>
        <w:gridCol w:w="1366"/>
        <w:gridCol w:w="1366"/>
        <w:gridCol w:w="1366"/>
        <w:gridCol w:w="1366"/>
        <w:gridCol w:w="1366"/>
        <w:gridCol w:w="1367"/>
      </w:tblGrid>
      <w:tr w:rsidR="00D45BAE" w:rsidTr="00CD2C2E">
        <w:tc>
          <w:tcPr>
            <w:tcW w:w="1366"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Process</w:t>
            </w:r>
          </w:p>
        </w:tc>
        <w:tc>
          <w:tcPr>
            <w:tcW w:w="1366"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Arrival Tim</w:t>
            </w:r>
            <w:r>
              <w:rPr>
                <w:rFonts w:asciiTheme="minorHAnsi" w:hAnsiTheme="minorHAnsi" w:cstheme="minorHAnsi"/>
                <w:sz w:val="22"/>
                <w:szCs w:val="22"/>
              </w:rPr>
              <w:t>e</w:t>
            </w:r>
          </w:p>
        </w:tc>
        <w:tc>
          <w:tcPr>
            <w:tcW w:w="1366"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Burst Tim</w:t>
            </w:r>
            <w:r>
              <w:rPr>
                <w:rFonts w:asciiTheme="minorHAnsi" w:hAnsiTheme="minorHAnsi" w:cstheme="minorHAnsi"/>
                <w:sz w:val="22"/>
                <w:szCs w:val="22"/>
              </w:rPr>
              <w:t>e</w:t>
            </w:r>
          </w:p>
        </w:tc>
        <w:tc>
          <w:tcPr>
            <w:tcW w:w="1366"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Priority</w:t>
            </w:r>
          </w:p>
        </w:tc>
        <w:tc>
          <w:tcPr>
            <w:tcW w:w="1366" w:type="dxa"/>
            <w:shd w:val="clear" w:color="auto" w:fill="EEECE1" w:themeFill="background2"/>
          </w:tcPr>
          <w:p w:rsidR="00000000" w:rsidRDefault="00D45BAE" w:rsidP="00155900">
            <w:pPr>
              <w:spacing w:before="60" w:afterLines="60"/>
              <w:jc w:val="center"/>
              <w:rPr>
                <w:rFonts w:eastAsia="Times New Roman" w:cstheme="minorHAnsi"/>
              </w:rPr>
              <w:pPrChange w:id="22" w:author="Mehwish" w:date="2016-12-23T19:16:00Z">
                <w:pPr>
                  <w:spacing w:before="60" w:afterLines="60" w:line="276" w:lineRule="auto"/>
                  <w:jc w:val="center"/>
                </w:pPr>
              </w:pPrChange>
            </w:pPr>
            <w:r w:rsidRPr="00AB4866">
              <w:rPr>
                <w:rFonts w:eastAsia="Times New Roman" w:cstheme="minorHAnsi"/>
              </w:rPr>
              <w:t>Finish Time</w:t>
            </w:r>
          </w:p>
        </w:tc>
        <w:tc>
          <w:tcPr>
            <w:tcW w:w="1366"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color w:val="FF0000"/>
                <w:sz w:val="22"/>
                <w:szCs w:val="22"/>
              </w:rPr>
            </w:pPr>
            <w:r w:rsidRPr="00D45BAE">
              <w:rPr>
                <w:rFonts w:asciiTheme="minorHAnsi" w:hAnsiTheme="minorHAnsi" w:cstheme="minorHAnsi"/>
                <w:color w:val="FF0000"/>
                <w:sz w:val="22"/>
                <w:szCs w:val="22"/>
              </w:rPr>
              <w:t>Turnaround Time</w:t>
            </w:r>
          </w:p>
        </w:tc>
        <w:tc>
          <w:tcPr>
            <w:tcW w:w="1367"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color w:val="FF0000"/>
                <w:sz w:val="22"/>
                <w:szCs w:val="22"/>
              </w:rPr>
            </w:pPr>
            <w:r w:rsidRPr="00D45BAE">
              <w:rPr>
                <w:rFonts w:asciiTheme="minorHAnsi" w:hAnsiTheme="minorHAnsi" w:cstheme="minorHAnsi"/>
                <w:color w:val="FF0000"/>
                <w:sz w:val="22"/>
                <w:szCs w:val="22"/>
              </w:rPr>
              <w:t>Waiting Time</w:t>
            </w:r>
          </w:p>
        </w:tc>
      </w:tr>
      <w:tr w:rsidR="00D45BAE" w:rsidTr="00CD2C2E">
        <w:tc>
          <w:tcPr>
            <w:tcW w:w="1366" w:type="dxa"/>
            <w:shd w:val="clear" w:color="auto" w:fill="F2F2F2" w:themeFill="background1" w:themeFillShade="F2"/>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sidRPr="00A43B56">
              <w:rPr>
                <w:rFonts w:asciiTheme="minorHAnsi" w:eastAsia="Times New Roman" w:hAnsiTheme="minorHAnsi" w:cstheme="minorHAnsi"/>
                <w:vertAlign w:val="subscript"/>
              </w:rPr>
              <w:t>1</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16</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16</w:t>
            </w:r>
          </w:p>
        </w:tc>
        <w:tc>
          <w:tcPr>
            <w:tcW w:w="1367"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6</w:t>
            </w:r>
          </w:p>
        </w:tc>
      </w:tr>
      <w:tr w:rsidR="00D45BAE" w:rsidTr="00CD2C2E">
        <w:tc>
          <w:tcPr>
            <w:tcW w:w="1366" w:type="dxa"/>
            <w:shd w:val="clear" w:color="auto" w:fill="F2F2F2" w:themeFill="background1" w:themeFillShade="F2"/>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2</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7"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r>
      <w:tr w:rsidR="00D45BAE" w:rsidTr="00CD2C2E">
        <w:tc>
          <w:tcPr>
            <w:tcW w:w="1366" w:type="dxa"/>
            <w:shd w:val="clear" w:color="auto" w:fill="F2F2F2" w:themeFill="background1" w:themeFillShade="F2"/>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3</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18</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18</w:t>
            </w:r>
          </w:p>
        </w:tc>
        <w:tc>
          <w:tcPr>
            <w:tcW w:w="1367"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16</w:t>
            </w:r>
          </w:p>
        </w:tc>
      </w:tr>
      <w:tr w:rsidR="00D45BAE" w:rsidTr="00CD2C2E">
        <w:tc>
          <w:tcPr>
            <w:tcW w:w="1366" w:type="dxa"/>
            <w:shd w:val="clear" w:color="auto" w:fill="F2F2F2" w:themeFill="background1" w:themeFillShade="F2"/>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4</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19</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19</w:t>
            </w:r>
          </w:p>
        </w:tc>
        <w:tc>
          <w:tcPr>
            <w:tcW w:w="1367"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18</w:t>
            </w:r>
          </w:p>
        </w:tc>
      </w:tr>
      <w:tr w:rsidR="00D45BAE" w:rsidTr="00CD2C2E">
        <w:tc>
          <w:tcPr>
            <w:tcW w:w="1366" w:type="dxa"/>
            <w:shd w:val="clear" w:color="auto" w:fill="F2F2F2" w:themeFill="background1" w:themeFillShade="F2"/>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5</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5</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6</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6</w:t>
            </w:r>
          </w:p>
        </w:tc>
        <w:tc>
          <w:tcPr>
            <w:tcW w:w="1367"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r>
      <w:tr w:rsidR="00D45BAE" w:rsidTr="00CD2C2E">
        <w:tc>
          <w:tcPr>
            <w:tcW w:w="1366" w:type="dxa"/>
            <w:shd w:val="clear" w:color="auto" w:fill="D6E3BC" w:themeFill="accent3" w:themeFillTint="66"/>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Average</w:t>
            </w: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23"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24"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25"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26" w:author="Mehwish" w:date="2016-12-23T19:16:00Z">
                <w:pPr>
                  <w:pStyle w:val="Default"/>
                  <w:keepNext/>
                  <w:keepLines/>
                  <w:spacing w:before="60" w:afterLines="60"/>
                  <w:jc w:val="center"/>
                  <w:outlineLvl w:val="0"/>
                </w:pPr>
              </w:pPrChange>
            </w:pPr>
          </w:p>
        </w:tc>
        <w:tc>
          <w:tcPr>
            <w:tcW w:w="1366" w:type="dxa"/>
            <w:shd w:val="clear" w:color="auto" w:fill="D6E3BC" w:themeFill="accent3" w:themeFillTint="66"/>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13.4</w:t>
            </w:r>
          </w:p>
        </w:tc>
        <w:tc>
          <w:tcPr>
            <w:tcW w:w="1367" w:type="dxa"/>
            <w:shd w:val="clear" w:color="auto" w:fill="D6E3BC" w:themeFill="accent3" w:themeFillTint="66"/>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8.2</w:t>
            </w:r>
          </w:p>
        </w:tc>
      </w:tr>
    </w:tbl>
    <w:p w:rsidR="00D45BAE" w:rsidRDefault="00D45BAE" w:rsidP="00EB1BF4">
      <w:pPr>
        <w:autoSpaceDE w:val="0"/>
        <w:autoSpaceDN w:val="0"/>
        <w:adjustRightInd w:val="0"/>
        <w:spacing w:after="0" w:line="240" w:lineRule="auto"/>
        <w:rPr>
          <w:rFonts w:cstheme="minorHAnsi"/>
        </w:rPr>
      </w:pPr>
    </w:p>
    <w:p w:rsidR="00D45BAE" w:rsidRDefault="00D45BAE" w:rsidP="00EB1BF4">
      <w:pPr>
        <w:autoSpaceDE w:val="0"/>
        <w:autoSpaceDN w:val="0"/>
        <w:adjustRightInd w:val="0"/>
        <w:spacing w:after="0" w:line="240" w:lineRule="auto"/>
        <w:rPr>
          <w:rFonts w:cstheme="minorHAnsi"/>
        </w:rPr>
      </w:pPr>
    </w:p>
    <w:p w:rsidR="008B3072" w:rsidRPr="00D45BAE" w:rsidRDefault="008B3072" w:rsidP="00EB1BF4">
      <w:pPr>
        <w:autoSpaceDE w:val="0"/>
        <w:autoSpaceDN w:val="0"/>
        <w:adjustRightInd w:val="0"/>
        <w:spacing w:after="0" w:line="240" w:lineRule="auto"/>
        <w:rPr>
          <w:rFonts w:cstheme="minorHAnsi"/>
        </w:rPr>
      </w:pPr>
    </w:p>
    <w:p w:rsidR="00D45BAE" w:rsidRDefault="00D45BAE" w:rsidP="00EB1BF4">
      <w:pPr>
        <w:autoSpaceDE w:val="0"/>
        <w:autoSpaceDN w:val="0"/>
        <w:adjustRightInd w:val="0"/>
        <w:spacing w:after="0" w:line="240" w:lineRule="auto"/>
        <w:rPr>
          <w:rFonts w:cstheme="minorHAnsi"/>
          <w:b/>
        </w:rPr>
      </w:pPr>
      <w:r w:rsidRPr="00D45BAE">
        <w:rPr>
          <w:rFonts w:cstheme="minorHAnsi"/>
          <w:b/>
        </w:rPr>
        <w:t>5. Round Robin:</w:t>
      </w:r>
    </w:p>
    <w:p w:rsidR="00EA0663" w:rsidRDefault="00EA0663" w:rsidP="00EB1BF4">
      <w:pPr>
        <w:autoSpaceDE w:val="0"/>
        <w:autoSpaceDN w:val="0"/>
        <w:adjustRightInd w:val="0"/>
        <w:spacing w:after="0" w:line="240" w:lineRule="auto"/>
        <w:rPr>
          <w:rFonts w:cstheme="minorHAnsi"/>
          <w:b/>
        </w:rPr>
      </w:pPr>
    </w:p>
    <w:p w:rsidR="00EA0663" w:rsidRPr="00D45BAE" w:rsidRDefault="00EA0663" w:rsidP="00EB1BF4">
      <w:pPr>
        <w:autoSpaceDE w:val="0"/>
        <w:autoSpaceDN w:val="0"/>
        <w:adjustRightInd w:val="0"/>
        <w:spacing w:after="0" w:line="240" w:lineRule="auto"/>
        <w:rPr>
          <w:rFonts w:cstheme="minorHAnsi"/>
          <w:b/>
        </w:rPr>
      </w:pPr>
      <w:r>
        <w:rPr>
          <w:rFonts w:cstheme="minorHAnsi"/>
          <w:b/>
          <w:noProof/>
        </w:rPr>
        <w:drawing>
          <wp:inline distT="0" distB="0" distL="0" distR="0">
            <wp:extent cx="5935345" cy="662305"/>
            <wp:effectExtent l="0" t="0" r="8255"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jpg"/>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35345" cy="662305"/>
                    </a:xfrm>
                    <a:prstGeom prst="rect">
                      <a:avLst/>
                    </a:prstGeom>
                  </pic:spPr>
                </pic:pic>
              </a:graphicData>
            </a:graphic>
          </wp:inline>
        </w:drawing>
      </w:r>
    </w:p>
    <w:p w:rsidR="00D45BAE" w:rsidRPr="00D45BAE" w:rsidRDefault="00D45BAE" w:rsidP="00EB1BF4">
      <w:pPr>
        <w:autoSpaceDE w:val="0"/>
        <w:autoSpaceDN w:val="0"/>
        <w:adjustRightInd w:val="0"/>
        <w:spacing w:after="0" w:line="240" w:lineRule="auto"/>
        <w:rPr>
          <w:rFonts w:cstheme="minorHAnsi"/>
        </w:rPr>
      </w:pPr>
    </w:p>
    <w:p w:rsidR="00D45BAE" w:rsidRPr="00D45BAE" w:rsidRDefault="00D45BAE" w:rsidP="00EB1BF4">
      <w:pPr>
        <w:autoSpaceDE w:val="0"/>
        <w:autoSpaceDN w:val="0"/>
        <w:adjustRightInd w:val="0"/>
        <w:spacing w:after="0" w:line="240" w:lineRule="auto"/>
        <w:rPr>
          <w:rFonts w:cstheme="minorHAnsi"/>
        </w:rPr>
      </w:pPr>
      <w:r w:rsidRPr="00D45BAE">
        <w:rPr>
          <w:rFonts w:cstheme="minorHAnsi"/>
        </w:rPr>
        <w:t>Performance statistics</w:t>
      </w:r>
      <w:r w:rsidR="00700D83">
        <w:rPr>
          <w:rFonts w:cstheme="minorHAnsi"/>
        </w:rPr>
        <w:t xml:space="preserve"> as are blow</w:t>
      </w:r>
      <w:r w:rsidRPr="00D45BAE">
        <w:rPr>
          <w:rFonts w:cstheme="minorHAnsi"/>
        </w:rPr>
        <w:t>:</w:t>
      </w:r>
    </w:p>
    <w:p w:rsidR="00EB1BF4" w:rsidRDefault="00EB1BF4" w:rsidP="00EB1BF4">
      <w:pPr>
        <w:autoSpaceDE w:val="0"/>
        <w:autoSpaceDN w:val="0"/>
        <w:adjustRightInd w:val="0"/>
        <w:spacing w:after="0" w:line="240" w:lineRule="auto"/>
        <w:rPr>
          <w:rFonts w:cstheme="minorHAnsi"/>
        </w:rPr>
      </w:pPr>
    </w:p>
    <w:tbl>
      <w:tblPr>
        <w:tblStyle w:val="TableGrid"/>
        <w:tblW w:w="0" w:type="auto"/>
        <w:tblLook w:val="04A0"/>
      </w:tblPr>
      <w:tblGrid>
        <w:gridCol w:w="1366"/>
        <w:gridCol w:w="1366"/>
        <w:gridCol w:w="1366"/>
        <w:gridCol w:w="1366"/>
        <w:gridCol w:w="1366"/>
        <w:gridCol w:w="1366"/>
        <w:gridCol w:w="1367"/>
      </w:tblGrid>
      <w:tr w:rsidR="00D45BAE" w:rsidTr="00CD2C2E">
        <w:tc>
          <w:tcPr>
            <w:tcW w:w="1366"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Process</w:t>
            </w:r>
          </w:p>
        </w:tc>
        <w:tc>
          <w:tcPr>
            <w:tcW w:w="1366"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Arrival Tim</w:t>
            </w:r>
            <w:r>
              <w:rPr>
                <w:rFonts w:asciiTheme="minorHAnsi" w:hAnsiTheme="minorHAnsi" w:cstheme="minorHAnsi"/>
                <w:sz w:val="22"/>
                <w:szCs w:val="22"/>
              </w:rPr>
              <w:t>e</w:t>
            </w:r>
          </w:p>
        </w:tc>
        <w:tc>
          <w:tcPr>
            <w:tcW w:w="1366"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Burst Tim</w:t>
            </w:r>
            <w:r>
              <w:rPr>
                <w:rFonts w:asciiTheme="minorHAnsi" w:hAnsiTheme="minorHAnsi" w:cstheme="minorHAnsi"/>
                <w:sz w:val="22"/>
                <w:szCs w:val="22"/>
              </w:rPr>
              <w:t>e</w:t>
            </w:r>
          </w:p>
        </w:tc>
        <w:tc>
          <w:tcPr>
            <w:tcW w:w="1366"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sz w:val="22"/>
                <w:szCs w:val="22"/>
              </w:rPr>
            </w:pPr>
            <w:r w:rsidRPr="00AB4866">
              <w:rPr>
                <w:rFonts w:asciiTheme="minorHAnsi" w:hAnsiTheme="minorHAnsi" w:cstheme="minorHAnsi"/>
                <w:sz w:val="22"/>
                <w:szCs w:val="22"/>
              </w:rPr>
              <w:t>Priority</w:t>
            </w:r>
          </w:p>
        </w:tc>
        <w:tc>
          <w:tcPr>
            <w:tcW w:w="1366" w:type="dxa"/>
            <w:shd w:val="clear" w:color="auto" w:fill="EEECE1" w:themeFill="background2"/>
          </w:tcPr>
          <w:p w:rsidR="00000000" w:rsidRDefault="00D45BAE" w:rsidP="00155900">
            <w:pPr>
              <w:spacing w:before="60" w:afterLines="60"/>
              <w:jc w:val="center"/>
              <w:rPr>
                <w:rFonts w:eastAsia="Times New Roman" w:cstheme="minorHAnsi"/>
              </w:rPr>
              <w:pPrChange w:id="27" w:author="Mehwish" w:date="2016-12-23T19:16:00Z">
                <w:pPr>
                  <w:spacing w:before="60" w:afterLines="60" w:line="276" w:lineRule="auto"/>
                  <w:jc w:val="center"/>
                </w:pPr>
              </w:pPrChange>
            </w:pPr>
            <w:r w:rsidRPr="00AB4866">
              <w:rPr>
                <w:rFonts w:eastAsia="Times New Roman" w:cstheme="minorHAnsi"/>
              </w:rPr>
              <w:t>Finish Time</w:t>
            </w:r>
          </w:p>
        </w:tc>
        <w:tc>
          <w:tcPr>
            <w:tcW w:w="1366"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color w:val="FF0000"/>
                <w:sz w:val="22"/>
                <w:szCs w:val="22"/>
              </w:rPr>
            </w:pPr>
            <w:r w:rsidRPr="00D45BAE">
              <w:rPr>
                <w:rFonts w:asciiTheme="minorHAnsi" w:hAnsiTheme="minorHAnsi" w:cstheme="minorHAnsi"/>
                <w:color w:val="FF0000"/>
                <w:sz w:val="22"/>
                <w:szCs w:val="22"/>
              </w:rPr>
              <w:t>Turnaround Time</w:t>
            </w:r>
          </w:p>
        </w:tc>
        <w:tc>
          <w:tcPr>
            <w:tcW w:w="1367" w:type="dxa"/>
            <w:shd w:val="clear" w:color="auto" w:fill="EEECE1" w:themeFill="background2"/>
          </w:tcPr>
          <w:p w:rsidR="00000000" w:rsidRDefault="00D45BAE">
            <w:pPr>
              <w:pStyle w:val="Default"/>
              <w:spacing w:before="60" w:afterLines="60"/>
              <w:jc w:val="center"/>
              <w:rPr>
                <w:rFonts w:asciiTheme="minorHAnsi" w:eastAsia="Times New Roman" w:hAnsiTheme="minorHAnsi" w:cstheme="minorHAnsi"/>
                <w:color w:val="FF0000"/>
                <w:sz w:val="22"/>
                <w:szCs w:val="22"/>
              </w:rPr>
            </w:pPr>
            <w:r w:rsidRPr="00D45BAE">
              <w:rPr>
                <w:rFonts w:asciiTheme="minorHAnsi" w:hAnsiTheme="minorHAnsi" w:cstheme="minorHAnsi"/>
                <w:color w:val="FF0000"/>
                <w:sz w:val="22"/>
                <w:szCs w:val="22"/>
              </w:rPr>
              <w:t>Waiting Time</w:t>
            </w:r>
          </w:p>
        </w:tc>
      </w:tr>
      <w:tr w:rsidR="00D45BAE" w:rsidTr="00CD2C2E">
        <w:tc>
          <w:tcPr>
            <w:tcW w:w="1366" w:type="dxa"/>
            <w:shd w:val="clear" w:color="auto" w:fill="F2F2F2" w:themeFill="background1" w:themeFillShade="F2"/>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sidRPr="00A43B56">
              <w:rPr>
                <w:rFonts w:asciiTheme="minorHAnsi" w:eastAsia="Times New Roman" w:hAnsiTheme="minorHAnsi" w:cstheme="minorHAnsi"/>
                <w:vertAlign w:val="subscript"/>
              </w:rPr>
              <w:t>1</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19</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19</w:t>
            </w:r>
          </w:p>
        </w:tc>
        <w:tc>
          <w:tcPr>
            <w:tcW w:w="1367"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9</w:t>
            </w:r>
          </w:p>
        </w:tc>
      </w:tr>
      <w:tr w:rsidR="00D45BAE" w:rsidTr="00CD2C2E">
        <w:tc>
          <w:tcPr>
            <w:tcW w:w="1366" w:type="dxa"/>
            <w:shd w:val="clear" w:color="auto" w:fill="F2F2F2" w:themeFill="background1" w:themeFillShade="F2"/>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2</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7"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r>
      <w:tr w:rsidR="00D45BAE" w:rsidTr="00CD2C2E">
        <w:tc>
          <w:tcPr>
            <w:tcW w:w="1366" w:type="dxa"/>
            <w:shd w:val="clear" w:color="auto" w:fill="F2F2F2" w:themeFill="background1" w:themeFillShade="F2"/>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3</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7</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7</w:t>
            </w:r>
          </w:p>
        </w:tc>
        <w:tc>
          <w:tcPr>
            <w:tcW w:w="1367"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5</w:t>
            </w:r>
          </w:p>
        </w:tc>
      </w:tr>
      <w:tr w:rsidR="00D45BAE" w:rsidTr="00CD2C2E">
        <w:tc>
          <w:tcPr>
            <w:tcW w:w="1366" w:type="dxa"/>
            <w:shd w:val="clear" w:color="auto" w:fill="F2F2F2" w:themeFill="background1" w:themeFillShade="F2"/>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4</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4</w:t>
            </w:r>
          </w:p>
        </w:tc>
        <w:tc>
          <w:tcPr>
            <w:tcW w:w="1367"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3</w:t>
            </w:r>
          </w:p>
        </w:tc>
      </w:tr>
      <w:tr w:rsidR="00D45BAE" w:rsidTr="00CD2C2E">
        <w:tc>
          <w:tcPr>
            <w:tcW w:w="1366" w:type="dxa"/>
            <w:shd w:val="clear" w:color="auto" w:fill="F2F2F2" w:themeFill="background1" w:themeFillShade="F2"/>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P</w:t>
            </w:r>
            <w:r>
              <w:rPr>
                <w:rFonts w:asciiTheme="minorHAnsi" w:eastAsia="Times New Roman" w:hAnsiTheme="minorHAnsi" w:cstheme="minorHAnsi"/>
                <w:vertAlign w:val="subscript"/>
              </w:rPr>
              <w:t>5</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0</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5</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2</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14</w:t>
            </w:r>
          </w:p>
        </w:tc>
        <w:tc>
          <w:tcPr>
            <w:tcW w:w="1366"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14</w:t>
            </w:r>
          </w:p>
        </w:tc>
        <w:tc>
          <w:tcPr>
            <w:tcW w:w="1367" w:type="dxa"/>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9</w:t>
            </w:r>
          </w:p>
        </w:tc>
      </w:tr>
      <w:tr w:rsidR="00D45BAE" w:rsidTr="00CD2C2E">
        <w:tc>
          <w:tcPr>
            <w:tcW w:w="1366" w:type="dxa"/>
            <w:shd w:val="clear" w:color="auto" w:fill="D6E3BC" w:themeFill="accent3" w:themeFillTint="66"/>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Average</w:t>
            </w: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28"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29"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30" w:author="Mehwish" w:date="2016-12-23T19:16:00Z">
                <w:pPr>
                  <w:pStyle w:val="Default"/>
                  <w:keepNext/>
                  <w:keepLines/>
                  <w:spacing w:before="60" w:afterLines="60"/>
                  <w:jc w:val="center"/>
                  <w:outlineLvl w:val="0"/>
                </w:pPr>
              </w:pPrChange>
            </w:pPr>
          </w:p>
        </w:tc>
        <w:tc>
          <w:tcPr>
            <w:tcW w:w="1366" w:type="dxa"/>
            <w:shd w:val="clear" w:color="auto" w:fill="FFFFFF" w:themeFill="background1"/>
          </w:tcPr>
          <w:p w:rsidR="00000000" w:rsidRDefault="00155900" w:rsidP="00155900">
            <w:pPr>
              <w:pStyle w:val="Default"/>
              <w:spacing w:before="60" w:afterLines="60"/>
              <w:jc w:val="center"/>
              <w:rPr>
                <w:rFonts w:asciiTheme="minorHAnsi" w:eastAsia="Times New Roman" w:hAnsiTheme="minorHAnsi" w:cstheme="minorHAnsi"/>
                <w:b/>
                <w:bCs/>
              </w:rPr>
              <w:pPrChange w:id="31" w:author="Mehwish" w:date="2016-12-23T19:16:00Z">
                <w:pPr>
                  <w:pStyle w:val="Default"/>
                  <w:keepNext/>
                  <w:keepLines/>
                  <w:spacing w:before="60" w:afterLines="60"/>
                  <w:jc w:val="center"/>
                  <w:outlineLvl w:val="0"/>
                </w:pPr>
              </w:pPrChange>
            </w:pPr>
          </w:p>
        </w:tc>
        <w:tc>
          <w:tcPr>
            <w:tcW w:w="1366" w:type="dxa"/>
            <w:shd w:val="clear" w:color="auto" w:fill="D6E3BC" w:themeFill="accent3" w:themeFillTint="66"/>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9.2</w:t>
            </w:r>
          </w:p>
        </w:tc>
        <w:tc>
          <w:tcPr>
            <w:tcW w:w="1367" w:type="dxa"/>
            <w:shd w:val="clear" w:color="auto" w:fill="D6E3BC" w:themeFill="accent3" w:themeFillTint="66"/>
          </w:tcPr>
          <w:p w:rsidR="00000000" w:rsidRDefault="00D45BAE">
            <w:pPr>
              <w:pStyle w:val="Default"/>
              <w:spacing w:before="60" w:afterLines="60"/>
              <w:jc w:val="center"/>
              <w:rPr>
                <w:rFonts w:asciiTheme="minorHAnsi" w:eastAsia="Times New Roman" w:hAnsiTheme="minorHAnsi" w:cstheme="minorHAnsi"/>
              </w:rPr>
            </w:pPr>
            <w:r>
              <w:rPr>
                <w:rFonts w:asciiTheme="minorHAnsi" w:eastAsia="Times New Roman" w:hAnsiTheme="minorHAnsi" w:cstheme="minorHAnsi"/>
              </w:rPr>
              <w:t>5.4</w:t>
            </w:r>
          </w:p>
        </w:tc>
      </w:tr>
    </w:tbl>
    <w:p w:rsidR="00D45BAE" w:rsidRDefault="00D45BAE" w:rsidP="00EB1BF4">
      <w:pPr>
        <w:autoSpaceDE w:val="0"/>
        <w:autoSpaceDN w:val="0"/>
        <w:adjustRightInd w:val="0"/>
        <w:spacing w:after="0" w:line="240" w:lineRule="auto"/>
        <w:rPr>
          <w:rFonts w:cstheme="minorHAnsi"/>
        </w:rPr>
      </w:pPr>
    </w:p>
    <w:p w:rsidR="00D45BAE" w:rsidRPr="00D45BAE" w:rsidRDefault="00D45BAE" w:rsidP="00D45BAE">
      <w:pPr>
        <w:autoSpaceDE w:val="0"/>
        <w:autoSpaceDN w:val="0"/>
        <w:adjustRightInd w:val="0"/>
        <w:spacing w:after="0" w:line="240" w:lineRule="auto"/>
        <w:rPr>
          <w:rFonts w:cstheme="minorHAnsi"/>
          <w:color w:val="000000"/>
        </w:rPr>
      </w:pPr>
    </w:p>
    <w:p w:rsidR="00D45BAE" w:rsidRDefault="00D45BAE" w:rsidP="00D45BAE">
      <w:pPr>
        <w:autoSpaceDE w:val="0"/>
        <w:autoSpaceDN w:val="0"/>
        <w:adjustRightInd w:val="0"/>
        <w:spacing w:after="0" w:line="240" w:lineRule="auto"/>
        <w:rPr>
          <w:rFonts w:cstheme="minorHAnsi"/>
          <w:b/>
          <w:color w:val="000000"/>
        </w:rPr>
      </w:pPr>
    </w:p>
    <w:p w:rsidR="00D45BAE" w:rsidRPr="00D45BAE" w:rsidRDefault="00D45BAE" w:rsidP="00D45BAE">
      <w:pPr>
        <w:pStyle w:val="ListParagraph"/>
        <w:numPr>
          <w:ilvl w:val="0"/>
          <w:numId w:val="1"/>
        </w:numPr>
        <w:autoSpaceDE w:val="0"/>
        <w:autoSpaceDN w:val="0"/>
        <w:adjustRightInd w:val="0"/>
        <w:spacing w:after="0" w:line="240" w:lineRule="auto"/>
        <w:rPr>
          <w:rFonts w:cstheme="minorHAnsi"/>
          <w:color w:val="000000"/>
        </w:rPr>
      </w:pPr>
      <w:r w:rsidRPr="00D45BAE">
        <w:rPr>
          <w:rFonts w:cstheme="minorHAnsi"/>
          <w:color w:val="000000"/>
        </w:rPr>
        <w:lastRenderedPageBreak/>
        <w:t xml:space="preserve">Which of the schedules in part a results in the minimal average waiting time (over all processes)? </w:t>
      </w:r>
    </w:p>
    <w:p w:rsidR="00D45BAE" w:rsidRDefault="00D45BAE" w:rsidP="00D45BAE">
      <w:pPr>
        <w:autoSpaceDE w:val="0"/>
        <w:autoSpaceDN w:val="0"/>
        <w:adjustRightInd w:val="0"/>
        <w:spacing w:after="0" w:line="240" w:lineRule="auto"/>
        <w:rPr>
          <w:rFonts w:cstheme="minorHAnsi"/>
          <w:color w:val="000000"/>
        </w:rPr>
      </w:pPr>
    </w:p>
    <w:p w:rsidR="00D45BAE" w:rsidRPr="00D45BAE" w:rsidRDefault="00D45BAE" w:rsidP="00A86B45">
      <w:pPr>
        <w:autoSpaceDE w:val="0"/>
        <w:autoSpaceDN w:val="0"/>
        <w:adjustRightInd w:val="0"/>
        <w:spacing w:after="0" w:line="240" w:lineRule="auto"/>
        <w:ind w:firstLine="720"/>
        <w:rPr>
          <w:rFonts w:cstheme="minorHAnsi"/>
        </w:rPr>
      </w:pPr>
      <w:r w:rsidRPr="00D45BAE">
        <w:rPr>
          <w:rFonts w:cstheme="minorHAnsi"/>
        </w:rPr>
        <w:t>Average Waiting Time:</w:t>
      </w:r>
    </w:p>
    <w:p w:rsidR="00D45BAE" w:rsidRDefault="00D45BAE" w:rsidP="00D45BAE">
      <w:pPr>
        <w:autoSpaceDE w:val="0"/>
        <w:autoSpaceDN w:val="0"/>
        <w:adjustRightInd w:val="0"/>
        <w:spacing w:after="0" w:line="240" w:lineRule="auto"/>
        <w:rPr>
          <w:rFonts w:cstheme="minorHAnsi"/>
          <w:iCs/>
        </w:rPr>
      </w:pPr>
    </w:p>
    <w:tbl>
      <w:tblPr>
        <w:tblStyle w:val="TableGrid"/>
        <w:tblW w:w="0" w:type="auto"/>
        <w:jc w:val="center"/>
        <w:tblLook w:val="04A0"/>
      </w:tblPr>
      <w:tblGrid>
        <w:gridCol w:w="4374"/>
        <w:gridCol w:w="2381"/>
      </w:tblGrid>
      <w:tr w:rsidR="00D45BAE" w:rsidTr="00CD2C2E">
        <w:trPr>
          <w:trHeight w:val="257"/>
          <w:jc w:val="center"/>
        </w:trPr>
        <w:tc>
          <w:tcPr>
            <w:tcW w:w="4374" w:type="dxa"/>
            <w:shd w:val="clear" w:color="auto" w:fill="EEECE1" w:themeFill="background2"/>
          </w:tcPr>
          <w:p w:rsidR="00D45BAE" w:rsidRPr="00A86B45" w:rsidRDefault="00D45BAE" w:rsidP="00CD2C2E">
            <w:pPr>
              <w:autoSpaceDE w:val="0"/>
              <w:autoSpaceDN w:val="0"/>
              <w:adjustRightInd w:val="0"/>
              <w:spacing w:before="60" w:after="60"/>
              <w:rPr>
                <w:rFonts w:cstheme="minorHAnsi"/>
                <w:b/>
                <w:iCs/>
              </w:rPr>
            </w:pPr>
            <w:r w:rsidRPr="00A86B45">
              <w:rPr>
                <w:rFonts w:cstheme="minorHAnsi"/>
                <w:b/>
                <w:iCs/>
              </w:rPr>
              <w:t>Algorithm</w:t>
            </w:r>
          </w:p>
        </w:tc>
        <w:tc>
          <w:tcPr>
            <w:tcW w:w="2381" w:type="dxa"/>
            <w:shd w:val="clear" w:color="auto" w:fill="EEECE1" w:themeFill="background2"/>
          </w:tcPr>
          <w:p w:rsidR="00D45BAE" w:rsidRPr="00A86B45" w:rsidRDefault="00D45BAE" w:rsidP="00CD2C2E">
            <w:pPr>
              <w:autoSpaceDE w:val="0"/>
              <w:autoSpaceDN w:val="0"/>
              <w:adjustRightInd w:val="0"/>
              <w:spacing w:before="60" w:after="60"/>
              <w:rPr>
                <w:rFonts w:cstheme="minorHAnsi"/>
                <w:b/>
                <w:iCs/>
              </w:rPr>
            </w:pPr>
            <w:r w:rsidRPr="00A86B45">
              <w:rPr>
                <w:rFonts w:cstheme="minorHAnsi"/>
                <w:b/>
                <w:iCs/>
              </w:rPr>
              <w:t>Average Waiting Time</w:t>
            </w:r>
          </w:p>
        </w:tc>
      </w:tr>
      <w:tr w:rsidR="00D45BAE" w:rsidTr="00A86B45">
        <w:trPr>
          <w:trHeight w:val="257"/>
          <w:jc w:val="center"/>
        </w:trPr>
        <w:tc>
          <w:tcPr>
            <w:tcW w:w="4374" w:type="dxa"/>
          </w:tcPr>
          <w:p w:rsidR="00D45BAE" w:rsidRPr="00D45BAE" w:rsidRDefault="00D45BAE" w:rsidP="00CD2C2E">
            <w:pPr>
              <w:autoSpaceDE w:val="0"/>
              <w:autoSpaceDN w:val="0"/>
              <w:adjustRightInd w:val="0"/>
              <w:spacing w:before="60" w:after="60"/>
              <w:rPr>
                <w:rFonts w:cstheme="minorHAnsi"/>
                <w:iCs/>
              </w:rPr>
            </w:pPr>
            <w:r w:rsidRPr="00D45BAE">
              <w:rPr>
                <w:rFonts w:cstheme="minorHAnsi"/>
              </w:rPr>
              <w:t>FCFS</w:t>
            </w:r>
          </w:p>
        </w:tc>
        <w:tc>
          <w:tcPr>
            <w:tcW w:w="2381" w:type="dxa"/>
          </w:tcPr>
          <w:p w:rsidR="00D45BAE" w:rsidRPr="00D45BAE" w:rsidRDefault="00D45BAE" w:rsidP="00CD2C2E">
            <w:pPr>
              <w:autoSpaceDE w:val="0"/>
              <w:autoSpaceDN w:val="0"/>
              <w:adjustRightInd w:val="0"/>
              <w:spacing w:before="60" w:after="60"/>
              <w:jc w:val="center"/>
              <w:rPr>
                <w:rFonts w:cstheme="minorHAnsi"/>
                <w:iCs/>
              </w:rPr>
            </w:pPr>
            <w:r w:rsidRPr="00D45BAE">
              <w:rPr>
                <w:rFonts w:cstheme="minorHAnsi"/>
                <w:iCs/>
              </w:rPr>
              <w:t>9.6</w:t>
            </w:r>
          </w:p>
        </w:tc>
      </w:tr>
      <w:tr w:rsidR="00D45BAE" w:rsidTr="00A86B45">
        <w:trPr>
          <w:trHeight w:val="269"/>
          <w:jc w:val="center"/>
        </w:trPr>
        <w:tc>
          <w:tcPr>
            <w:tcW w:w="4374" w:type="dxa"/>
          </w:tcPr>
          <w:p w:rsidR="00D45BAE" w:rsidRPr="00D45BAE" w:rsidRDefault="00A86B45" w:rsidP="00CD2C2E">
            <w:pPr>
              <w:autoSpaceDE w:val="0"/>
              <w:autoSpaceDN w:val="0"/>
              <w:adjustRightInd w:val="0"/>
              <w:spacing w:before="60" w:after="60"/>
              <w:rPr>
                <w:rFonts w:cstheme="minorHAnsi"/>
                <w:iCs/>
              </w:rPr>
            </w:pPr>
            <w:r>
              <w:rPr>
                <w:rFonts w:cstheme="minorHAnsi"/>
              </w:rPr>
              <w:t>SJF (N</w:t>
            </w:r>
            <w:r w:rsidR="00D45BAE" w:rsidRPr="00D45BAE">
              <w:rPr>
                <w:rFonts w:cstheme="minorHAnsi"/>
              </w:rPr>
              <w:t>on</w:t>
            </w:r>
            <w:r>
              <w:rPr>
                <w:rFonts w:cstheme="minorHAnsi"/>
              </w:rPr>
              <w:t>-</w:t>
            </w:r>
            <w:r w:rsidR="00D45BAE" w:rsidRPr="00D45BAE">
              <w:rPr>
                <w:rFonts w:cstheme="minorHAnsi"/>
              </w:rPr>
              <w:t>preemptive)</w:t>
            </w:r>
          </w:p>
        </w:tc>
        <w:tc>
          <w:tcPr>
            <w:tcW w:w="2381" w:type="dxa"/>
          </w:tcPr>
          <w:p w:rsidR="00D45BAE" w:rsidRPr="00D45BAE" w:rsidRDefault="00D45BAE" w:rsidP="00CD2C2E">
            <w:pPr>
              <w:autoSpaceDE w:val="0"/>
              <w:autoSpaceDN w:val="0"/>
              <w:adjustRightInd w:val="0"/>
              <w:spacing w:before="60" w:after="60"/>
              <w:jc w:val="center"/>
              <w:rPr>
                <w:rFonts w:cstheme="minorHAnsi"/>
                <w:iCs/>
              </w:rPr>
            </w:pPr>
            <w:r w:rsidRPr="00D45BAE">
              <w:rPr>
                <w:rFonts w:cstheme="minorHAnsi"/>
                <w:iCs/>
              </w:rPr>
              <w:t>3.2</w:t>
            </w:r>
          </w:p>
        </w:tc>
      </w:tr>
      <w:tr w:rsidR="00D45BAE" w:rsidTr="00A86B45">
        <w:trPr>
          <w:trHeight w:val="257"/>
          <w:jc w:val="center"/>
        </w:trPr>
        <w:tc>
          <w:tcPr>
            <w:tcW w:w="4374" w:type="dxa"/>
          </w:tcPr>
          <w:p w:rsidR="00D45BAE" w:rsidRPr="00D45BAE" w:rsidRDefault="00A86B45" w:rsidP="00CD2C2E">
            <w:pPr>
              <w:autoSpaceDE w:val="0"/>
              <w:autoSpaceDN w:val="0"/>
              <w:adjustRightInd w:val="0"/>
              <w:spacing w:before="60" w:after="60"/>
              <w:rPr>
                <w:rFonts w:cstheme="minorHAnsi"/>
                <w:iCs/>
              </w:rPr>
            </w:pPr>
            <w:r>
              <w:rPr>
                <w:rFonts w:cstheme="minorHAnsi"/>
              </w:rPr>
              <w:t>SJF (P</w:t>
            </w:r>
            <w:r w:rsidR="00D45BAE" w:rsidRPr="00D45BAE">
              <w:rPr>
                <w:rFonts w:cstheme="minorHAnsi"/>
              </w:rPr>
              <w:t>reemptive, Shortest-next-CPU-burst)</w:t>
            </w:r>
          </w:p>
        </w:tc>
        <w:tc>
          <w:tcPr>
            <w:tcW w:w="2381" w:type="dxa"/>
          </w:tcPr>
          <w:p w:rsidR="00D45BAE" w:rsidRPr="00D45BAE" w:rsidRDefault="00D45BAE" w:rsidP="00CD2C2E">
            <w:pPr>
              <w:autoSpaceDE w:val="0"/>
              <w:autoSpaceDN w:val="0"/>
              <w:adjustRightInd w:val="0"/>
              <w:spacing w:before="60" w:after="60"/>
              <w:jc w:val="center"/>
              <w:rPr>
                <w:rFonts w:cstheme="minorHAnsi"/>
                <w:iCs/>
              </w:rPr>
            </w:pPr>
            <w:r w:rsidRPr="00D45BAE">
              <w:rPr>
                <w:rFonts w:cstheme="minorHAnsi"/>
                <w:iCs/>
              </w:rPr>
              <w:t>3.2</w:t>
            </w:r>
          </w:p>
        </w:tc>
      </w:tr>
      <w:tr w:rsidR="00D45BAE" w:rsidTr="00A86B45">
        <w:trPr>
          <w:trHeight w:val="257"/>
          <w:jc w:val="center"/>
        </w:trPr>
        <w:tc>
          <w:tcPr>
            <w:tcW w:w="4374" w:type="dxa"/>
          </w:tcPr>
          <w:p w:rsidR="00D45BAE" w:rsidRPr="00D45BAE" w:rsidRDefault="00D45BAE" w:rsidP="00CD2C2E">
            <w:pPr>
              <w:autoSpaceDE w:val="0"/>
              <w:autoSpaceDN w:val="0"/>
              <w:adjustRightInd w:val="0"/>
              <w:spacing w:before="60" w:after="60"/>
              <w:rPr>
                <w:rFonts w:cstheme="minorHAnsi"/>
                <w:iCs/>
              </w:rPr>
            </w:pPr>
            <w:r w:rsidRPr="00D45BAE">
              <w:rPr>
                <w:rFonts w:cstheme="minorHAnsi"/>
              </w:rPr>
              <w:t>Non</w:t>
            </w:r>
            <w:r w:rsidR="00A86B45">
              <w:rPr>
                <w:rFonts w:cstheme="minorHAnsi"/>
              </w:rPr>
              <w:t>-</w:t>
            </w:r>
            <w:r w:rsidRPr="00D45BAE">
              <w:rPr>
                <w:rFonts w:cstheme="minorHAnsi"/>
              </w:rPr>
              <w:t>preemptive, Priority</w:t>
            </w:r>
          </w:p>
        </w:tc>
        <w:tc>
          <w:tcPr>
            <w:tcW w:w="2381" w:type="dxa"/>
          </w:tcPr>
          <w:p w:rsidR="00D45BAE" w:rsidRPr="00D45BAE" w:rsidRDefault="00D45BAE" w:rsidP="00CD2C2E">
            <w:pPr>
              <w:autoSpaceDE w:val="0"/>
              <w:autoSpaceDN w:val="0"/>
              <w:adjustRightInd w:val="0"/>
              <w:spacing w:before="60" w:after="60"/>
              <w:jc w:val="center"/>
              <w:rPr>
                <w:rFonts w:cstheme="minorHAnsi"/>
                <w:iCs/>
              </w:rPr>
            </w:pPr>
            <w:r w:rsidRPr="00D45BAE">
              <w:rPr>
                <w:rFonts w:cstheme="minorHAnsi"/>
                <w:iCs/>
              </w:rPr>
              <w:t>8.2</w:t>
            </w:r>
          </w:p>
        </w:tc>
      </w:tr>
      <w:tr w:rsidR="00D45BAE" w:rsidTr="00A86B45">
        <w:trPr>
          <w:trHeight w:val="269"/>
          <w:jc w:val="center"/>
        </w:trPr>
        <w:tc>
          <w:tcPr>
            <w:tcW w:w="4374" w:type="dxa"/>
          </w:tcPr>
          <w:p w:rsidR="00D45BAE" w:rsidRPr="00D45BAE" w:rsidRDefault="00D45BAE" w:rsidP="00CD2C2E">
            <w:pPr>
              <w:autoSpaceDE w:val="0"/>
              <w:autoSpaceDN w:val="0"/>
              <w:adjustRightInd w:val="0"/>
              <w:spacing w:before="60" w:after="60"/>
              <w:rPr>
                <w:rFonts w:cstheme="minorHAnsi"/>
                <w:iCs/>
              </w:rPr>
            </w:pPr>
            <w:r w:rsidRPr="00D45BAE">
              <w:rPr>
                <w:rFonts w:cstheme="minorHAnsi"/>
              </w:rPr>
              <w:t>Round Robin</w:t>
            </w:r>
          </w:p>
        </w:tc>
        <w:tc>
          <w:tcPr>
            <w:tcW w:w="2381" w:type="dxa"/>
          </w:tcPr>
          <w:p w:rsidR="00D45BAE" w:rsidRPr="00D45BAE" w:rsidRDefault="00D45BAE" w:rsidP="00CD2C2E">
            <w:pPr>
              <w:autoSpaceDE w:val="0"/>
              <w:autoSpaceDN w:val="0"/>
              <w:adjustRightInd w:val="0"/>
              <w:spacing w:before="60" w:after="60"/>
              <w:jc w:val="center"/>
              <w:rPr>
                <w:rFonts w:cstheme="minorHAnsi"/>
                <w:iCs/>
              </w:rPr>
            </w:pPr>
            <w:r w:rsidRPr="00D45BAE">
              <w:rPr>
                <w:rFonts w:cstheme="minorHAnsi"/>
                <w:iCs/>
              </w:rPr>
              <w:t>5.4</w:t>
            </w:r>
          </w:p>
        </w:tc>
      </w:tr>
    </w:tbl>
    <w:p w:rsidR="00D45BAE" w:rsidRDefault="00D45BAE" w:rsidP="00D45BAE">
      <w:pPr>
        <w:autoSpaceDE w:val="0"/>
        <w:autoSpaceDN w:val="0"/>
        <w:adjustRightInd w:val="0"/>
        <w:spacing w:after="0" w:line="240" w:lineRule="auto"/>
        <w:rPr>
          <w:rFonts w:cstheme="minorHAnsi"/>
          <w:iCs/>
        </w:rPr>
      </w:pPr>
    </w:p>
    <w:p w:rsidR="00D45BAE" w:rsidRPr="00D45BAE" w:rsidRDefault="00D45BAE" w:rsidP="00D45BAE">
      <w:pPr>
        <w:autoSpaceDE w:val="0"/>
        <w:autoSpaceDN w:val="0"/>
        <w:adjustRightInd w:val="0"/>
        <w:spacing w:after="0" w:line="240" w:lineRule="auto"/>
        <w:rPr>
          <w:rFonts w:cstheme="minorHAnsi"/>
          <w:iCs/>
        </w:rPr>
      </w:pPr>
    </w:p>
    <w:p w:rsidR="00D45BAE" w:rsidRPr="00EA0663" w:rsidRDefault="00EA0663" w:rsidP="00EA0663">
      <w:pPr>
        <w:autoSpaceDE w:val="0"/>
        <w:autoSpaceDN w:val="0"/>
        <w:adjustRightInd w:val="0"/>
        <w:spacing w:after="0" w:line="240" w:lineRule="auto"/>
        <w:jc w:val="both"/>
        <w:rPr>
          <w:rFonts w:cstheme="minorHAnsi"/>
        </w:rPr>
      </w:pPr>
      <w:r>
        <w:rPr>
          <w:rFonts w:cstheme="minorHAnsi"/>
        </w:rPr>
        <w:t>Therefore, SJF (either N</w:t>
      </w:r>
      <w:r w:rsidR="00D45BAE" w:rsidRPr="00D45BAE">
        <w:rPr>
          <w:rFonts w:cstheme="minorHAnsi"/>
        </w:rPr>
        <w:t>on</w:t>
      </w:r>
      <w:r>
        <w:rPr>
          <w:rFonts w:cstheme="minorHAnsi"/>
        </w:rPr>
        <w:t>-</w:t>
      </w:r>
      <w:r w:rsidR="00D45BAE" w:rsidRPr="00D45BAE">
        <w:rPr>
          <w:rFonts w:cstheme="minorHAnsi"/>
        </w:rPr>
        <w:t xml:space="preserve">preemptive algorithm or preemptive algorithm, since they </w:t>
      </w:r>
      <w:r w:rsidRPr="00D45BAE">
        <w:rPr>
          <w:rFonts w:cstheme="minorHAnsi"/>
        </w:rPr>
        <w:t>give</w:t>
      </w:r>
      <w:r>
        <w:rPr>
          <w:rFonts w:cstheme="minorHAnsi"/>
        </w:rPr>
        <w:t xml:space="preserve"> the </w:t>
      </w:r>
      <w:r w:rsidR="00D45BAE" w:rsidRPr="00D45BAE">
        <w:rPr>
          <w:rFonts w:cstheme="minorHAnsi"/>
        </w:rPr>
        <w:t>same result in this case) has the minimum average waiting time.</w:t>
      </w:r>
    </w:p>
    <w:sectPr w:rsidR="00D45BAE" w:rsidRPr="00EA0663" w:rsidSect="00E8086C">
      <w:pgSz w:w="12240" w:h="16340"/>
      <w:pgMar w:top="1160" w:right="1322" w:bottom="668" w:left="157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2C35BC"/>
    <w:multiLevelType w:val="hybridMultilevel"/>
    <w:tmpl w:val="0A8A937E"/>
    <w:lvl w:ilvl="0" w:tplc="A60C840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57C5A64"/>
    <w:multiLevelType w:val="hybridMultilevel"/>
    <w:tmpl w:val="CCCEB6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trackRevisions/>
  <w:defaultTabStop w:val="720"/>
  <w:characterSpacingControl w:val="doNotCompress"/>
  <w:compat/>
  <w:rsids>
    <w:rsidRoot w:val="00BD7F1D"/>
    <w:rsid w:val="0003077A"/>
    <w:rsid w:val="00155900"/>
    <w:rsid w:val="004D3C7A"/>
    <w:rsid w:val="005E0050"/>
    <w:rsid w:val="00607349"/>
    <w:rsid w:val="00700D83"/>
    <w:rsid w:val="008B3072"/>
    <w:rsid w:val="008E344E"/>
    <w:rsid w:val="0096277B"/>
    <w:rsid w:val="00A03F48"/>
    <w:rsid w:val="00A222CB"/>
    <w:rsid w:val="00A43B56"/>
    <w:rsid w:val="00A86B45"/>
    <w:rsid w:val="00AB4866"/>
    <w:rsid w:val="00B663B7"/>
    <w:rsid w:val="00BD7F1D"/>
    <w:rsid w:val="00C81939"/>
    <w:rsid w:val="00C96BFC"/>
    <w:rsid w:val="00CD2C2E"/>
    <w:rsid w:val="00D45BAE"/>
    <w:rsid w:val="00E91744"/>
    <w:rsid w:val="00EA0663"/>
    <w:rsid w:val="00EB1BF4"/>
    <w:rsid w:val="00F218A5"/>
    <w:rsid w:val="00F46DC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7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218A5"/>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F218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218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8A5"/>
    <w:rPr>
      <w:rFonts w:ascii="Tahoma" w:hAnsi="Tahoma" w:cs="Tahoma"/>
      <w:sz w:val="16"/>
      <w:szCs w:val="16"/>
    </w:rPr>
  </w:style>
  <w:style w:type="paragraph" w:styleId="ListParagraph">
    <w:name w:val="List Paragraph"/>
    <w:basedOn w:val="Normal"/>
    <w:uiPriority w:val="34"/>
    <w:qFormat/>
    <w:rsid w:val="00EB1BF4"/>
    <w:pPr>
      <w:ind w:left="720"/>
      <w:contextualSpacing/>
    </w:pPr>
  </w:style>
  <w:style w:type="paragraph" w:styleId="NormalWeb">
    <w:name w:val="Normal (Web)"/>
    <w:basedOn w:val="Normal"/>
    <w:uiPriority w:val="99"/>
    <w:semiHidden/>
    <w:unhideWhenUsed/>
    <w:rsid w:val="00A86B45"/>
    <w:pPr>
      <w:spacing w:before="100" w:beforeAutospacing="1" w:after="100" w:afterAutospacing="1"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218A5"/>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F218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218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8A5"/>
    <w:rPr>
      <w:rFonts w:ascii="Tahoma" w:hAnsi="Tahoma" w:cs="Tahoma"/>
      <w:sz w:val="16"/>
      <w:szCs w:val="16"/>
    </w:rPr>
  </w:style>
  <w:style w:type="paragraph" w:styleId="ListParagraph">
    <w:name w:val="List Paragraph"/>
    <w:basedOn w:val="Normal"/>
    <w:uiPriority w:val="34"/>
    <w:qFormat/>
    <w:rsid w:val="00EB1BF4"/>
    <w:pPr>
      <w:ind w:left="720"/>
      <w:contextualSpacing/>
    </w:pPr>
  </w:style>
  <w:style w:type="paragraph" w:styleId="NormalWeb">
    <w:name w:val="Normal (Web)"/>
    <w:basedOn w:val="Normal"/>
    <w:uiPriority w:val="99"/>
    <w:semiHidden/>
    <w:unhideWhenUsed/>
    <w:rsid w:val="00A86B45"/>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6266129">
      <w:bodyDiv w:val="1"/>
      <w:marLeft w:val="0"/>
      <w:marRight w:val="0"/>
      <w:marTop w:val="0"/>
      <w:marBottom w:val="0"/>
      <w:divBdr>
        <w:top w:val="none" w:sz="0" w:space="0" w:color="auto"/>
        <w:left w:val="none" w:sz="0" w:space="0" w:color="auto"/>
        <w:bottom w:val="none" w:sz="0" w:space="0" w:color="auto"/>
        <w:right w:val="none" w:sz="0" w:space="0" w:color="auto"/>
      </w:divBdr>
      <w:divsChild>
        <w:div w:id="374548194">
          <w:marLeft w:val="0"/>
          <w:marRight w:val="0"/>
          <w:marTop w:val="0"/>
          <w:marBottom w:val="0"/>
          <w:divBdr>
            <w:top w:val="none" w:sz="0" w:space="0" w:color="auto"/>
            <w:left w:val="none" w:sz="0" w:space="0" w:color="auto"/>
            <w:bottom w:val="none" w:sz="0" w:space="0" w:color="auto"/>
            <w:right w:val="none" w:sz="0" w:space="0" w:color="auto"/>
          </w:divBdr>
        </w:div>
        <w:div w:id="1042828260">
          <w:marLeft w:val="0"/>
          <w:marRight w:val="0"/>
          <w:marTop w:val="0"/>
          <w:marBottom w:val="0"/>
          <w:divBdr>
            <w:top w:val="none" w:sz="0" w:space="0" w:color="auto"/>
            <w:left w:val="none" w:sz="0" w:space="0" w:color="auto"/>
            <w:bottom w:val="none" w:sz="0" w:space="0" w:color="auto"/>
            <w:right w:val="none" w:sz="0" w:space="0" w:color="auto"/>
          </w:divBdr>
        </w:div>
        <w:div w:id="378867160">
          <w:marLeft w:val="0"/>
          <w:marRight w:val="0"/>
          <w:marTop w:val="0"/>
          <w:marBottom w:val="0"/>
          <w:divBdr>
            <w:top w:val="none" w:sz="0" w:space="0" w:color="auto"/>
            <w:left w:val="none" w:sz="0" w:space="0" w:color="auto"/>
            <w:bottom w:val="none" w:sz="0" w:space="0" w:color="auto"/>
            <w:right w:val="none" w:sz="0" w:space="0" w:color="auto"/>
          </w:divBdr>
        </w:div>
        <w:div w:id="562831482">
          <w:marLeft w:val="0"/>
          <w:marRight w:val="0"/>
          <w:marTop w:val="0"/>
          <w:marBottom w:val="0"/>
          <w:divBdr>
            <w:top w:val="none" w:sz="0" w:space="0" w:color="auto"/>
            <w:left w:val="none" w:sz="0" w:space="0" w:color="auto"/>
            <w:bottom w:val="none" w:sz="0" w:space="0" w:color="auto"/>
            <w:right w:val="none" w:sz="0" w:space="0" w:color="auto"/>
          </w:divBdr>
        </w:div>
        <w:div w:id="2092769588">
          <w:marLeft w:val="0"/>
          <w:marRight w:val="0"/>
          <w:marTop w:val="0"/>
          <w:marBottom w:val="0"/>
          <w:divBdr>
            <w:top w:val="none" w:sz="0" w:space="0" w:color="auto"/>
            <w:left w:val="none" w:sz="0" w:space="0" w:color="auto"/>
            <w:bottom w:val="none" w:sz="0" w:space="0" w:color="auto"/>
            <w:right w:val="none" w:sz="0" w:space="0" w:color="auto"/>
          </w:divBdr>
        </w:div>
        <w:div w:id="1467552793">
          <w:marLeft w:val="0"/>
          <w:marRight w:val="0"/>
          <w:marTop w:val="0"/>
          <w:marBottom w:val="0"/>
          <w:divBdr>
            <w:top w:val="none" w:sz="0" w:space="0" w:color="auto"/>
            <w:left w:val="none" w:sz="0" w:space="0" w:color="auto"/>
            <w:bottom w:val="none" w:sz="0" w:space="0" w:color="auto"/>
            <w:right w:val="none" w:sz="0" w:space="0" w:color="auto"/>
          </w:divBdr>
        </w:div>
        <w:div w:id="2126342646">
          <w:marLeft w:val="0"/>
          <w:marRight w:val="0"/>
          <w:marTop w:val="0"/>
          <w:marBottom w:val="0"/>
          <w:divBdr>
            <w:top w:val="none" w:sz="0" w:space="0" w:color="auto"/>
            <w:left w:val="none" w:sz="0" w:space="0" w:color="auto"/>
            <w:bottom w:val="none" w:sz="0" w:space="0" w:color="auto"/>
            <w:right w:val="none" w:sz="0" w:space="0" w:color="auto"/>
          </w:divBdr>
        </w:div>
        <w:div w:id="812991448">
          <w:marLeft w:val="0"/>
          <w:marRight w:val="0"/>
          <w:marTop w:val="0"/>
          <w:marBottom w:val="0"/>
          <w:divBdr>
            <w:top w:val="none" w:sz="0" w:space="0" w:color="auto"/>
            <w:left w:val="none" w:sz="0" w:space="0" w:color="auto"/>
            <w:bottom w:val="none" w:sz="0" w:space="0" w:color="auto"/>
            <w:right w:val="none" w:sz="0" w:space="0" w:color="auto"/>
          </w:divBdr>
        </w:div>
        <w:div w:id="1311642295">
          <w:marLeft w:val="0"/>
          <w:marRight w:val="0"/>
          <w:marTop w:val="0"/>
          <w:marBottom w:val="0"/>
          <w:divBdr>
            <w:top w:val="none" w:sz="0" w:space="0" w:color="auto"/>
            <w:left w:val="none" w:sz="0" w:space="0" w:color="auto"/>
            <w:bottom w:val="none" w:sz="0" w:space="0" w:color="auto"/>
            <w:right w:val="none" w:sz="0" w:space="0" w:color="auto"/>
          </w:divBdr>
        </w:div>
        <w:div w:id="2114472697">
          <w:marLeft w:val="0"/>
          <w:marRight w:val="0"/>
          <w:marTop w:val="0"/>
          <w:marBottom w:val="0"/>
          <w:divBdr>
            <w:top w:val="none" w:sz="0" w:space="0" w:color="auto"/>
            <w:left w:val="none" w:sz="0" w:space="0" w:color="auto"/>
            <w:bottom w:val="none" w:sz="0" w:space="0" w:color="auto"/>
            <w:right w:val="none" w:sz="0" w:space="0" w:color="auto"/>
          </w:divBdr>
        </w:div>
        <w:div w:id="1175653953">
          <w:marLeft w:val="0"/>
          <w:marRight w:val="0"/>
          <w:marTop w:val="0"/>
          <w:marBottom w:val="0"/>
          <w:divBdr>
            <w:top w:val="none" w:sz="0" w:space="0" w:color="auto"/>
            <w:left w:val="none" w:sz="0" w:space="0" w:color="auto"/>
            <w:bottom w:val="none" w:sz="0" w:space="0" w:color="auto"/>
            <w:right w:val="none" w:sz="0" w:space="0" w:color="auto"/>
          </w:divBdr>
        </w:div>
        <w:div w:id="1334604815">
          <w:marLeft w:val="0"/>
          <w:marRight w:val="0"/>
          <w:marTop w:val="0"/>
          <w:marBottom w:val="0"/>
          <w:divBdr>
            <w:top w:val="none" w:sz="0" w:space="0" w:color="auto"/>
            <w:left w:val="none" w:sz="0" w:space="0" w:color="auto"/>
            <w:bottom w:val="none" w:sz="0" w:space="0" w:color="auto"/>
            <w:right w:val="none" w:sz="0" w:space="0" w:color="auto"/>
          </w:divBdr>
        </w:div>
        <w:div w:id="425462315">
          <w:marLeft w:val="0"/>
          <w:marRight w:val="0"/>
          <w:marTop w:val="0"/>
          <w:marBottom w:val="0"/>
          <w:divBdr>
            <w:top w:val="none" w:sz="0" w:space="0" w:color="auto"/>
            <w:left w:val="none" w:sz="0" w:space="0" w:color="auto"/>
            <w:bottom w:val="none" w:sz="0" w:space="0" w:color="auto"/>
            <w:right w:val="none" w:sz="0" w:space="0" w:color="auto"/>
          </w:divBdr>
        </w:div>
        <w:div w:id="408621429">
          <w:marLeft w:val="0"/>
          <w:marRight w:val="0"/>
          <w:marTop w:val="0"/>
          <w:marBottom w:val="0"/>
          <w:divBdr>
            <w:top w:val="none" w:sz="0" w:space="0" w:color="auto"/>
            <w:left w:val="none" w:sz="0" w:space="0" w:color="auto"/>
            <w:bottom w:val="none" w:sz="0" w:space="0" w:color="auto"/>
            <w:right w:val="none" w:sz="0" w:space="0" w:color="auto"/>
          </w:divBdr>
        </w:div>
        <w:div w:id="1106079508">
          <w:marLeft w:val="0"/>
          <w:marRight w:val="0"/>
          <w:marTop w:val="0"/>
          <w:marBottom w:val="0"/>
          <w:divBdr>
            <w:top w:val="none" w:sz="0" w:space="0" w:color="auto"/>
            <w:left w:val="none" w:sz="0" w:space="0" w:color="auto"/>
            <w:bottom w:val="none" w:sz="0" w:space="0" w:color="auto"/>
            <w:right w:val="none" w:sz="0" w:space="0" w:color="auto"/>
          </w:divBdr>
        </w:div>
        <w:div w:id="39791120">
          <w:marLeft w:val="0"/>
          <w:marRight w:val="0"/>
          <w:marTop w:val="0"/>
          <w:marBottom w:val="0"/>
          <w:divBdr>
            <w:top w:val="none" w:sz="0" w:space="0" w:color="auto"/>
            <w:left w:val="none" w:sz="0" w:space="0" w:color="auto"/>
            <w:bottom w:val="none" w:sz="0" w:space="0" w:color="auto"/>
            <w:right w:val="none" w:sz="0" w:space="0" w:color="auto"/>
          </w:divBdr>
        </w:div>
        <w:div w:id="813762081">
          <w:marLeft w:val="0"/>
          <w:marRight w:val="0"/>
          <w:marTop w:val="0"/>
          <w:marBottom w:val="0"/>
          <w:divBdr>
            <w:top w:val="none" w:sz="0" w:space="0" w:color="auto"/>
            <w:left w:val="none" w:sz="0" w:space="0" w:color="auto"/>
            <w:bottom w:val="none" w:sz="0" w:space="0" w:color="auto"/>
            <w:right w:val="none" w:sz="0" w:space="0" w:color="auto"/>
          </w:divBdr>
        </w:div>
        <w:div w:id="853034943">
          <w:marLeft w:val="0"/>
          <w:marRight w:val="0"/>
          <w:marTop w:val="0"/>
          <w:marBottom w:val="0"/>
          <w:divBdr>
            <w:top w:val="none" w:sz="0" w:space="0" w:color="auto"/>
            <w:left w:val="none" w:sz="0" w:space="0" w:color="auto"/>
            <w:bottom w:val="none" w:sz="0" w:space="0" w:color="auto"/>
            <w:right w:val="none" w:sz="0" w:space="0" w:color="auto"/>
          </w:divBdr>
        </w:div>
        <w:div w:id="1994871024">
          <w:marLeft w:val="0"/>
          <w:marRight w:val="0"/>
          <w:marTop w:val="0"/>
          <w:marBottom w:val="0"/>
          <w:divBdr>
            <w:top w:val="none" w:sz="0" w:space="0" w:color="auto"/>
            <w:left w:val="none" w:sz="0" w:space="0" w:color="auto"/>
            <w:bottom w:val="none" w:sz="0" w:space="0" w:color="auto"/>
            <w:right w:val="none" w:sz="0" w:space="0" w:color="auto"/>
          </w:divBdr>
        </w:div>
        <w:div w:id="370686947">
          <w:marLeft w:val="0"/>
          <w:marRight w:val="0"/>
          <w:marTop w:val="0"/>
          <w:marBottom w:val="0"/>
          <w:divBdr>
            <w:top w:val="none" w:sz="0" w:space="0" w:color="auto"/>
            <w:left w:val="none" w:sz="0" w:space="0" w:color="auto"/>
            <w:bottom w:val="none" w:sz="0" w:space="0" w:color="auto"/>
            <w:right w:val="none" w:sz="0" w:space="0" w:color="auto"/>
          </w:divBdr>
        </w:div>
        <w:div w:id="421874702">
          <w:marLeft w:val="0"/>
          <w:marRight w:val="0"/>
          <w:marTop w:val="0"/>
          <w:marBottom w:val="0"/>
          <w:divBdr>
            <w:top w:val="none" w:sz="0" w:space="0" w:color="auto"/>
            <w:left w:val="none" w:sz="0" w:space="0" w:color="auto"/>
            <w:bottom w:val="none" w:sz="0" w:space="0" w:color="auto"/>
            <w:right w:val="none" w:sz="0" w:space="0" w:color="auto"/>
          </w:divBdr>
        </w:div>
        <w:div w:id="1463115496">
          <w:marLeft w:val="0"/>
          <w:marRight w:val="0"/>
          <w:marTop w:val="0"/>
          <w:marBottom w:val="0"/>
          <w:divBdr>
            <w:top w:val="none" w:sz="0" w:space="0" w:color="auto"/>
            <w:left w:val="none" w:sz="0" w:space="0" w:color="auto"/>
            <w:bottom w:val="none" w:sz="0" w:space="0" w:color="auto"/>
            <w:right w:val="none" w:sz="0" w:space="0" w:color="auto"/>
          </w:divBdr>
        </w:div>
        <w:div w:id="449669668">
          <w:marLeft w:val="0"/>
          <w:marRight w:val="0"/>
          <w:marTop w:val="0"/>
          <w:marBottom w:val="0"/>
          <w:divBdr>
            <w:top w:val="none" w:sz="0" w:space="0" w:color="auto"/>
            <w:left w:val="none" w:sz="0" w:space="0" w:color="auto"/>
            <w:bottom w:val="none" w:sz="0" w:space="0" w:color="auto"/>
            <w:right w:val="none" w:sz="0" w:space="0" w:color="auto"/>
          </w:divBdr>
        </w:div>
        <w:div w:id="129134531">
          <w:marLeft w:val="0"/>
          <w:marRight w:val="0"/>
          <w:marTop w:val="0"/>
          <w:marBottom w:val="0"/>
          <w:divBdr>
            <w:top w:val="none" w:sz="0" w:space="0" w:color="auto"/>
            <w:left w:val="none" w:sz="0" w:space="0" w:color="auto"/>
            <w:bottom w:val="none" w:sz="0" w:space="0" w:color="auto"/>
            <w:right w:val="none" w:sz="0" w:space="0" w:color="auto"/>
          </w:divBdr>
        </w:div>
        <w:div w:id="1143237279">
          <w:marLeft w:val="0"/>
          <w:marRight w:val="0"/>
          <w:marTop w:val="0"/>
          <w:marBottom w:val="0"/>
          <w:divBdr>
            <w:top w:val="none" w:sz="0" w:space="0" w:color="auto"/>
            <w:left w:val="none" w:sz="0" w:space="0" w:color="auto"/>
            <w:bottom w:val="none" w:sz="0" w:space="0" w:color="auto"/>
            <w:right w:val="none" w:sz="0" w:space="0" w:color="auto"/>
          </w:divBdr>
        </w:div>
        <w:div w:id="169023865">
          <w:marLeft w:val="0"/>
          <w:marRight w:val="0"/>
          <w:marTop w:val="0"/>
          <w:marBottom w:val="0"/>
          <w:divBdr>
            <w:top w:val="none" w:sz="0" w:space="0" w:color="auto"/>
            <w:left w:val="none" w:sz="0" w:space="0" w:color="auto"/>
            <w:bottom w:val="none" w:sz="0" w:space="0" w:color="auto"/>
            <w:right w:val="none" w:sz="0" w:space="0" w:color="auto"/>
          </w:divBdr>
        </w:div>
        <w:div w:id="936863691">
          <w:marLeft w:val="0"/>
          <w:marRight w:val="0"/>
          <w:marTop w:val="0"/>
          <w:marBottom w:val="0"/>
          <w:divBdr>
            <w:top w:val="none" w:sz="0" w:space="0" w:color="auto"/>
            <w:left w:val="none" w:sz="0" w:space="0" w:color="auto"/>
            <w:bottom w:val="none" w:sz="0" w:space="0" w:color="auto"/>
            <w:right w:val="none" w:sz="0" w:space="0" w:color="auto"/>
          </w:divBdr>
        </w:div>
        <w:div w:id="100882626">
          <w:marLeft w:val="0"/>
          <w:marRight w:val="0"/>
          <w:marTop w:val="0"/>
          <w:marBottom w:val="0"/>
          <w:divBdr>
            <w:top w:val="none" w:sz="0" w:space="0" w:color="auto"/>
            <w:left w:val="none" w:sz="0" w:space="0" w:color="auto"/>
            <w:bottom w:val="none" w:sz="0" w:space="0" w:color="auto"/>
            <w:right w:val="none" w:sz="0" w:space="0" w:color="auto"/>
          </w:divBdr>
        </w:div>
        <w:div w:id="1063680319">
          <w:marLeft w:val="0"/>
          <w:marRight w:val="0"/>
          <w:marTop w:val="0"/>
          <w:marBottom w:val="0"/>
          <w:divBdr>
            <w:top w:val="none" w:sz="0" w:space="0" w:color="auto"/>
            <w:left w:val="none" w:sz="0" w:space="0" w:color="auto"/>
            <w:bottom w:val="none" w:sz="0" w:space="0" w:color="auto"/>
            <w:right w:val="none" w:sz="0" w:space="0" w:color="auto"/>
          </w:divBdr>
        </w:div>
        <w:div w:id="154075841">
          <w:marLeft w:val="0"/>
          <w:marRight w:val="0"/>
          <w:marTop w:val="0"/>
          <w:marBottom w:val="0"/>
          <w:divBdr>
            <w:top w:val="none" w:sz="0" w:space="0" w:color="auto"/>
            <w:left w:val="none" w:sz="0" w:space="0" w:color="auto"/>
            <w:bottom w:val="none" w:sz="0" w:space="0" w:color="auto"/>
            <w:right w:val="none" w:sz="0" w:space="0" w:color="auto"/>
          </w:divBdr>
        </w:div>
        <w:div w:id="995844113">
          <w:marLeft w:val="0"/>
          <w:marRight w:val="0"/>
          <w:marTop w:val="0"/>
          <w:marBottom w:val="0"/>
          <w:divBdr>
            <w:top w:val="none" w:sz="0" w:space="0" w:color="auto"/>
            <w:left w:val="none" w:sz="0" w:space="0" w:color="auto"/>
            <w:bottom w:val="none" w:sz="0" w:space="0" w:color="auto"/>
            <w:right w:val="none" w:sz="0" w:space="0" w:color="auto"/>
          </w:divBdr>
        </w:div>
        <w:div w:id="443159852">
          <w:marLeft w:val="0"/>
          <w:marRight w:val="0"/>
          <w:marTop w:val="0"/>
          <w:marBottom w:val="0"/>
          <w:divBdr>
            <w:top w:val="none" w:sz="0" w:space="0" w:color="auto"/>
            <w:left w:val="none" w:sz="0" w:space="0" w:color="auto"/>
            <w:bottom w:val="none" w:sz="0" w:space="0" w:color="auto"/>
            <w:right w:val="none" w:sz="0" w:space="0" w:color="auto"/>
          </w:divBdr>
        </w:div>
        <w:div w:id="1301495483">
          <w:marLeft w:val="0"/>
          <w:marRight w:val="0"/>
          <w:marTop w:val="0"/>
          <w:marBottom w:val="0"/>
          <w:divBdr>
            <w:top w:val="none" w:sz="0" w:space="0" w:color="auto"/>
            <w:left w:val="none" w:sz="0" w:space="0" w:color="auto"/>
            <w:bottom w:val="none" w:sz="0" w:space="0" w:color="auto"/>
            <w:right w:val="none" w:sz="0" w:space="0" w:color="auto"/>
          </w:divBdr>
        </w:div>
        <w:div w:id="378625487">
          <w:marLeft w:val="0"/>
          <w:marRight w:val="0"/>
          <w:marTop w:val="0"/>
          <w:marBottom w:val="0"/>
          <w:divBdr>
            <w:top w:val="none" w:sz="0" w:space="0" w:color="auto"/>
            <w:left w:val="none" w:sz="0" w:space="0" w:color="auto"/>
            <w:bottom w:val="none" w:sz="0" w:space="0" w:color="auto"/>
            <w:right w:val="none" w:sz="0" w:space="0" w:color="auto"/>
          </w:divBdr>
        </w:div>
        <w:div w:id="1777090773">
          <w:marLeft w:val="0"/>
          <w:marRight w:val="0"/>
          <w:marTop w:val="0"/>
          <w:marBottom w:val="0"/>
          <w:divBdr>
            <w:top w:val="none" w:sz="0" w:space="0" w:color="auto"/>
            <w:left w:val="none" w:sz="0" w:space="0" w:color="auto"/>
            <w:bottom w:val="none" w:sz="0" w:space="0" w:color="auto"/>
            <w:right w:val="none" w:sz="0" w:space="0" w:color="auto"/>
          </w:divBdr>
        </w:div>
        <w:div w:id="1448545911">
          <w:marLeft w:val="0"/>
          <w:marRight w:val="0"/>
          <w:marTop w:val="0"/>
          <w:marBottom w:val="0"/>
          <w:divBdr>
            <w:top w:val="none" w:sz="0" w:space="0" w:color="auto"/>
            <w:left w:val="none" w:sz="0" w:space="0" w:color="auto"/>
            <w:bottom w:val="none" w:sz="0" w:space="0" w:color="auto"/>
            <w:right w:val="none" w:sz="0" w:space="0" w:color="auto"/>
          </w:divBdr>
        </w:div>
        <w:div w:id="2035886783">
          <w:marLeft w:val="0"/>
          <w:marRight w:val="0"/>
          <w:marTop w:val="0"/>
          <w:marBottom w:val="0"/>
          <w:divBdr>
            <w:top w:val="none" w:sz="0" w:space="0" w:color="auto"/>
            <w:left w:val="none" w:sz="0" w:space="0" w:color="auto"/>
            <w:bottom w:val="none" w:sz="0" w:space="0" w:color="auto"/>
            <w:right w:val="none" w:sz="0" w:space="0" w:color="auto"/>
          </w:divBdr>
        </w:div>
        <w:div w:id="2124761787">
          <w:marLeft w:val="0"/>
          <w:marRight w:val="0"/>
          <w:marTop w:val="0"/>
          <w:marBottom w:val="0"/>
          <w:divBdr>
            <w:top w:val="none" w:sz="0" w:space="0" w:color="auto"/>
            <w:left w:val="none" w:sz="0" w:space="0" w:color="auto"/>
            <w:bottom w:val="none" w:sz="0" w:space="0" w:color="auto"/>
            <w:right w:val="none" w:sz="0" w:space="0" w:color="auto"/>
          </w:divBdr>
        </w:div>
        <w:div w:id="2054427056">
          <w:marLeft w:val="0"/>
          <w:marRight w:val="0"/>
          <w:marTop w:val="0"/>
          <w:marBottom w:val="0"/>
          <w:divBdr>
            <w:top w:val="none" w:sz="0" w:space="0" w:color="auto"/>
            <w:left w:val="none" w:sz="0" w:space="0" w:color="auto"/>
            <w:bottom w:val="none" w:sz="0" w:space="0" w:color="auto"/>
            <w:right w:val="none" w:sz="0" w:space="0" w:color="auto"/>
          </w:divBdr>
        </w:div>
        <w:div w:id="152769174">
          <w:marLeft w:val="0"/>
          <w:marRight w:val="0"/>
          <w:marTop w:val="0"/>
          <w:marBottom w:val="0"/>
          <w:divBdr>
            <w:top w:val="none" w:sz="0" w:space="0" w:color="auto"/>
            <w:left w:val="none" w:sz="0" w:space="0" w:color="auto"/>
            <w:bottom w:val="none" w:sz="0" w:space="0" w:color="auto"/>
            <w:right w:val="none" w:sz="0" w:space="0" w:color="auto"/>
          </w:divBdr>
        </w:div>
        <w:div w:id="586772069">
          <w:marLeft w:val="0"/>
          <w:marRight w:val="0"/>
          <w:marTop w:val="0"/>
          <w:marBottom w:val="0"/>
          <w:divBdr>
            <w:top w:val="none" w:sz="0" w:space="0" w:color="auto"/>
            <w:left w:val="none" w:sz="0" w:space="0" w:color="auto"/>
            <w:bottom w:val="none" w:sz="0" w:space="0" w:color="auto"/>
            <w:right w:val="none" w:sz="0" w:space="0" w:color="auto"/>
          </w:divBdr>
        </w:div>
        <w:div w:id="1253784323">
          <w:marLeft w:val="0"/>
          <w:marRight w:val="0"/>
          <w:marTop w:val="0"/>
          <w:marBottom w:val="0"/>
          <w:divBdr>
            <w:top w:val="none" w:sz="0" w:space="0" w:color="auto"/>
            <w:left w:val="none" w:sz="0" w:space="0" w:color="auto"/>
            <w:bottom w:val="none" w:sz="0" w:space="0" w:color="auto"/>
            <w:right w:val="none" w:sz="0" w:space="0" w:color="auto"/>
          </w:divBdr>
        </w:div>
        <w:div w:id="1848448460">
          <w:marLeft w:val="0"/>
          <w:marRight w:val="0"/>
          <w:marTop w:val="0"/>
          <w:marBottom w:val="0"/>
          <w:divBdr>
            <w:top w:val="none" w:sz="0" w:space="0" w:color="auto"/>
            <w:left w:val="none" w:sz="0" w:space="0" w:color="auto"/>
            <w:bottom w:val="none" w:sz="0" w:space="0" w:color="auto"/>
            <w:right w:val="none" w:sz="0" w:space="0" w:color="auto"/>
          </w:divBdr>
        </w:div>
        <w:div w:id="1220288034">
          <w:marLeft w:val="0"/>
          <w:marRight w:val="0"/>
          <w:marTop w:val="0"/>
          <w:marBottom w:val="0"/>
          <w:divBdr>
            <w:top w:val="none" w:sz="0" w:space="0" w:color="auto"/>
            <w:left w:val="none" w:sz="0" w:space="0" w:color="auto"/>
            <w:bottom w:val="none" w:sz="0" w:space="0" w:color="auto"/>
            <w:right w:val="none" w:sz="0" w:space="0" w:color="auto"/>
          </w:divBdr>
        </w:div>
        <w:div w:id="210920534">
          <w:marLeft w:val="0"/>
          <w:marRight w:val="0"/>
          <w:marTop w:val="0"/>
          <w:marBottom w:val="0"/>
          <w:divBdr>
            <w:top w:val="none" w:sz="0" w:space="0" w:color="auto"/>
            <w:left w:val="none" w:sz="0" w:space="0" w:color="auto"/>
            <w:bottom w:val="none" w:sz="0" w:space="0" w:color="auto"/>
            <w:right w:val="none" w:sz="0" w:space="0" w:color="auto"/>
          </w:divBdr>
        </w:div>
        <w:div w:id="1674407718">
          <w:marLeft w:val="0"/>
          <w:marRight w:val="0"/>
          <w:marTop w:val="0"/>
          <w:marBottom w:val="0"/>
          <w:divBdr>
            <w:top w:val="none" w:sz="0" w:space="0" w:color="auto"/>
            <w:left w:val="none" w:sz="0" w:space="0" w:color="auto"/>
            <w:bottom w:val="none" w:sz="0" w:space="0" w:color="auto"/>
            <w:right w:val="none" w:sz="0" w:space="0" w:color="auto"/>
          </w:divBdr>
        </w:div>
        <w:div w:id="730081679">
          <w:marLeft w:val="0"/>
          <w:marRight w:val="0"/>
          <w:marTop w:val="0"/>
          <w:marBottom w:val="0"/>
          <w:divBdr>
            <w:top w:val="none" w:sz="0" w:space="0" w:color="auto"/>
            <w:left w:val="none" w:sz="0" w:space="0" w:color="auto"/>
            <w:bottom w:val="none" w:sz="0" w:space="0" w:color="auto"/>
            <w:right w:val="none" w:sz="0" w:space="0" w:color="auto"/>
          </w:divBdr>
        </w:div>
        <w:div w:id="1676568611">
          <w:marLeft w:val="0"/>
          <w:marRight w:val="0"/>
          <w:marTop w:val="0"/>
          <w:marBottom w:val="0"/>
          <w:divBdr>
            <w:top w:val="none" w:sz="0" w:space="0" w:color="auto"/>
            <w:left w:val="none" w:sz="0" w:space="0" w:color="auto"/>
            <w:bottom w:val="none" w:sz="0" w:space="0" w:color="auto"/>
            <w:right w:val="none" w:sz="0" w:space="0" w:color="auto"/>
          </w:divBdr>
        </w:div>
        <w:div w:id="818115763">
          <w:marLeft w:val="0"/>
          <w:marRight w:val="0"/>
          <w:marTop w:val="0"/>
          <w:marBottom w:val="0"/>
          <w:divBdr>
            <w:top w:val="none" w:sz="0" w:space="0" w:color="auto"/>
            <w:left w:val="none" w:sz="0" w:space="0" w:color="auto"/>
            <w:bottom w:val="none" w:sz="0" w:space="0" w:color="auto"/>
            <w:right w:val="none" w:sz="0" w:space="0" w:color="auto"/>
          </w:divBdr>
        </w:div>
        <w:div w:id="429356508">
          <w:marLeft w:val="0"/>
          <w:marRight w:val="0"/>
          <w:marTop w:val="0"/>
          <w:marBottom w:val="0"/>
          <w:divBdr>
            <w:top w:val="none" w:sz="0" w:space="0" w:color="auto"/>
            <w:left w:val="none" w:sz="0" w:space="0" w:color="auto"/>
            <w:bottom w:val="none" w:sz="0" w:space="0" w:color="auto"/>
            <w:right w:val="none" w:sz="0" w:space="0" w:color="auto"/>
          </w:divBdr>
        </w:div>
        <w:div w:id="648435468">
          <w:marLeft w:val="0"/>
          <w:marRight w:val="0"/>
          <w:marTop w:val="0"/>
          <w:marBottom w:val="0"/>
          <w:divBdr>
            <w:top w:val="none" w:sz="0" w:space="0" w:color="auto"/>
            <w:left w:val="none" w:sz="0" w:space="0" w:color="auto"/>
            <w:bottom w:val="none" w:sz="0" w:space="0" w:color="auto"/>
            <w:right w:val="none" w:sz="0" w:space="0" w:color="auto"/>
          </w:divBdr>
        </w:div>
        <w:div w:id="129789821">
          <w:marLeft w:val="0"/>
          <w:marRight w:val="0"/>
          <w:marTop w:val="0"/>
          <w:marBottom w:val="0"/>
          <w:divBdr>
            <w:top w:val="none" w:sz="0" w:space="0" w:color="auto"/>
            <w:left w:val="none" w:sz="0" w:space="0" w:color="auto"/>
            <w:bottom w:val="none" w:sz="0" w:space="0" w:color="auto"/>
            <w:right w:val="none" w:sz="0" w:space="0" w:color="auto"/>
          </w:divBdr>
        </w:div>
        <w:div w:id="949894514">
          <w:marLeft w:val="0"/>
          <w:marRight w:val="0"/>
          <w:marTop w:val="0"/>
          <w:marBottom w:val="0"/>
          <w:divBdr>
            <w:top w:val="none" w:sz="0" w:space="0" w:color="auto"/>
            <w:left w:val="none" w:sz="0" w:space="0" w:color="auto"/>
            <w:bottom w:val="none" w:sz="0" w:space="0" w:color="auto"/>
            <w:right w:val="none" w:sz="0" w:space="0" w:color="auto"/>
          </w:divBdr>
        </w:div>
        <w:div w:id="1386029100">
          <w:marLeft w:val="0"/>
          <w:marRight w:val="0"/>
          <w:marTop w:val="0"/>
          <w:marBottom w:val="0"/>
          <w:divBdr>
            <w:top w:val="none" w:sz="0" w:space="0" w:color="auto"/>
            <w:left w:val="none" w:sz="0" w:space="0" w:color="auto"/>
            <w:bottom w:val="none" w:sz="0" w:space="0" w:color="auto"/>
            <w:right w:val="none" w:sz="0" w:space="0" w:color="auto"/>
          </w:divBdr>
        </w:div>
        <w:div w:id="1258096071">
          <w:marLeft w:val="0"/>
          <w:marRight w:val="0"/>
          <w:marTop w:val="0"/>
          <w:marBottom w:val="0"/>
          <w:divBdr>
            <w:top w:val="none" w:sz="0" w:space="0" w:color="auto"/>
            <w:left w:val="none" w:sz="0" w:space="0" w:color="auto"/>
            <w:bottom w:val="none" w:sz="0" w:space="0" w:color="auto"/>
            <w:right w:val="none" w:sz="0" w:space="0" w:color="auto"/>
          </w:divBdr>
        </w:div>
        <w:div w:id="821849778">
          <w:marLeft w:val="0"/>
          <w:marRight w:val="0"/>
          <w:marTop w:val="0"/>
          <w:marBottom w:val="0"/>
          <w:divBdr>
            <w:top w:val="none" w:sz="0" w:space="0" w:color="auto"/>
            <w:left w:val="none" w:sz="0" w:space="0" w:color="auto"/>
            <w:bottom w:val="none" w:sz="0" w:space="0" w:color="auto"/>
            <w:right w:val="none" w:sz="0" w:space="0" w:color="auto"/>
          </w:divBdr>
        </w:div>
        <w:div w:id="1484354690">
          <w:marLeft w:val="0"/>
          <w:marRight w:val="0"/>
          <w:marTop w:val="0"/>
          <w:marBottom w:val="0"/>
          <w:divBdr>
            <w:top w:val="none" w:sz="0" w:space="0" w:color="auto"/>
            <w:left w:val="none" w:sz="0" w:space="0" w:color="auto"/>
            <w:bottom w:val="none" w:sz="0" w:space="0" w:color="auto"/>
            <w:right w:val="none" w:sz="0" w:space="0" w:color="auto"/>
          </w:divBdr>
        </w:div>
        <w:div w:id="1018240081">
          <w:marLeft w:val="0"/>
          <w:marRight w:val="0"/>
          <w:marTop w:val="0"/>
          <w:marBottom w:val="0"/>
          <w:divBdr>
            <w:top w:val="none" w:sz="0" w:space="0" w:color="auto"/>
            <w:left w:val="none" w:sz="0" w:space="0" w:color="auto"/>
            <w:bottom w:val="none" w:sz="0" w:space="0" w:color="auto"/>
            <w:right w:val="none" w:sz="0" w:space="0" w:color="auto"/>
          </w:divBdr>
        </w:div>
        <w:div w:id="1760828307">
          <w:marLeft w:val="0"/>
          <w:marRight w:val="0"/>
          <w:marTop w:val="0"/>
          <w:marBottom w:val="0"/>
          <w:divBdr>
            <w:top w:val="none" w:sz="0" w:space="0" w:color="auto"/>
            <w:left w:val="none" w:sz="0" w:space="0" w:color="auto"/>
            <w:bottom w:val="none" w:sz="0" w:space="0" w:color="auto"/>
            <w:right w:val="none" w:sz="0" w:space="0" w:color="auto"/>
          </w:divBdr>
        </w:div>
        <w:div w:id="1634142115">
          <w:marLeft w:val="0"/>
          <w:marRight w:val="0"/>
          <w:marTop w:val="0"/>
          <w:marBottom w:val="0"/>
          <w:divBdr>
            <w:top w:val="none" w:sz="0" w:space="0" w:color="auto"/>
            <w:left w:val="none" w:sz="0" w:space="0" w:color="auto"/>
            <w:bottom w:val="none" w:sz="0" w:space="0" w:color="auto"/>
            <w:right w:val="none" w:sz="0" w:space="0" w:color="auto"/>
          </w:divBdr>
        </w:div>
        <w:div w:id="1965888904">
          <w:marLeft w:val="0"/>
          <w:marRight w:val="0"/>
          <w:marTop w:val="0"/>
          <w:marBottom w:val="0"/>
          <w:divBdr>
            <w:top w:val="none" w:sz="0" w:space="0" w:color="auto"/>
            <w:left w:val="none" w:sz="0" w:space="0" w:color="auto"/>
            <w:bottom w:val="none" w:sz="0" w:space="0" w:color="auto"/>
            <w:right w:val="none" w:sz="0" w:space="0" w:color="auto"/>
          </w:divBdr>
        </w:div>
        <w:div w:id="120540627">
          <w:marLeft w:val="0"/>
          <w:marRight w:val="0"/>
          <w:marTop w:val="0"/>
          <w:marBottom w:val="0"/>
          <w:divBdr>
            <w:top w:val="none" w:sz="0" w:space="0" w:color="auto"/>
            <w:left w:val="none" w:sz="0" w:space="0" w:color="auto"/>
            <w:bottom w:val="none" w:sz="0" w:space="0" w:color="auto"/>
            <w:right w:val="none" w:sz="0" w:space="0" w:color="auto"/>
          </w:divBdr>
        </w:div>
        <w:div w:id="655646009">
          <w:marLeft w:val="0"/>
          <w:marRight w:val="0"/>
          <w:marTop w:val="0"/>
          <w:marBottom w:val="0"/>
          <w:divBdr>
            <w:top w:val="none" w:sz="0" w:space="0" w:color="auto"/>
            <w:left w:val="none" w:sz="0" w:space="0" w:color="auto"/>
            <w:bottom w:val="none" w:sz="0" w:space="0" w:color="auto"/>
            <w:right w:val="none" w:sz="0" w:space="0" w:color="auto"/>
          </w:divBdr>
        </w:div>
        <w:div w:id="96412397">
          <w:marLeft w:val="0"/>
          <w:marRight w:val="0"/>
          <w:marTop w:val="0"/>
          <w:marBottom w:val="0"/>
          <w:divBdr>
            <w:top w:val="none" w:sz="0" w:space="0" w:color="auto"/>
            <w:left w:val="none" w:sz="0" w:space="0" w:color="auto"/>
            <w:bottom w:val="none" w:sz="0" w:space="0" w:color="auto"/>
            <w:right w:val="none" w:sz="0" w:space="0" w:color="auto"/>
          </w:divBdr>
        </w:div>
        <w:div w:id="1597249718">
          <w:marLeft w:val="0"/>
          <w:marRight w:val="0"/>
          <w:marTop w:val="0"/>
          <w:marBottom w:val="0"/>
          <w:divBdr>
            <w:top w:val="none" w:sz="0" w:space="0" w:color="auto"/>
            <w:left w:val="none" w:sz="0" w:space="0" w:color="auto"/>
            <w:bottom w:val="none" w:sz="0" w:space="0" w:color="auto"/>
            <w:right w:val="none" w:sz="0" w:space="0" w:color="auto"/>
          </w:divBdr>
        </w:div>
      </w:divsChild>
    </w:div>
    <w:div w:id="359402960">
      <w:bodyDiv w:val="1"/>
      <w:marLeft w:val="0"/>
      <w:marRight w:val="0"/>
      <w:marTop w:val="0"/>
      <w:marBottom w:val="0"/>
      <w:divBdr>
        <w:top w:val="none" w:sz="0" w:space="0" w:color="auto"/>
        <w:left w:val="none" w:sz="0" w:space="0" w:color="auto"/>
        <w:bottom w:val="none" w:sz="0" w:space="0" w:color="auto"/>
        <w:right w:val="none" w:sz="0" w:space="0" w:color="auto"/>
      </w:divBdr>
    </w:div>
    <w:div w:id="523905333">
      <w:bodyDiv w:val="1"/>
      <w:marLeft w:val="0"/>
      <w:marRight w:val="0"/>
      <w:marTop w:val="0"/>
      <w:marBottom w:val="0"/>
      <w:divBdr>
        <w:top w:val="none" w:sz="0" w:space="0" w:color="auto"/>
        <w:left w:val="none" w:sz="0" w:space="0" w:color="auto"/>
        <w:bottom w:val="none" w:sz="0" w:space="0" w:color="auto"/>
        <w:right w:val="none" w:sz="0" w:space="0" w:color="auto"/>
      </w:divBdr>
      <w:divsChild>
        <w:div w:id="300698164">
          <w:marLeft w:val="0"/>
          <w:marRight w:val="0"/>
          <w:marTop w:val="0"/>
          <w:marBottom w:val="0"/>
          <w:divBdr>
            <w:top w:val="none" w:sz="0" w:space="0" w:color="auto"/>
            <w:left w:val="none" w:sz="0" w:space="0" w:color="auto"/>
            <w:bottom w:val="none" w:sz="0" w:space="0" w:color="auto"/>
            <w:right w:val="none" w:sz="0" w:space="0" w:color="auto"/>
          </w:divBdr>
        </w:div>
        <w:div w:id="963848939">
          <w:marLeft w:val="0"/>
          <w:marRight w:val="0"/>
          <w:marTop w:val="0"/>
          <w:marBottom w:val="0"/>
          <w:divBdr>
            <w:top w:val="none" w:sz="0" w:space="0" w:color="auto"/>
            <w:left w:val="none" w:sz="0" w:space="0" w:color="auto"/>
            <w:bottom w:val="none" w:sz="0" w:space="0" w:color="auto"/>
            <w:right w:val="none" w:sz="0" w:space="0" w:color="auto"/>
          </w:divBdr>
        </w:div>
      </w:divsChild>
    </w:div>
    <w:div w:id="1224486458">
      <w:bodyDiv w:val="1"/>
      <w:marLeft w:val="0"/>
      <w:marRight w:val="0"/>
      <w:marTop w:val="0"/>
      <w:marBottom w:val="0"/>
      <w:divBdr>
        <w:top w:val="none" w:sz="0" w:space="0" w:color="auto"/>
        <w:left w:val="none" w:sz="0" w:space="0" w:color="auto"/>
        <w:bottom w:val="none" w:sz="0" w:space="0" w:color="auto"/>
        <w:right w:val="none" w:sz="0" w:space="0" w:color="auto"/>
      </w:divBdr>
      <w:divsChild>
        <w:div w:id="702442706">
          <w:marLeft w:val="0"/>
          <w:marRight w:val="0"/>
          <w:marTop w:val="0"/>
          <w:marBottom w:val="0"/>
          <w:divBdr>
            <w:top w:val="none" w:sz="0" w:space="0" w:color="auto"/>
            <w:left w:val="none" w:sz="0" w:space="0" w:color="auto"/>
            <w:bottom w:val="none" w:sz="0" w:space="0" w:color="auto"/>
            <w:right w:val="none" w:sz="0" w:space="0" w:color="auto"/>
          </w:divBdr>
        </w:div>
        <w:div w:id="1576940256">
          <w:marLeft w:val="0"/>
          <w:marRight w:val="0"/>
          <w:marTop w:val="0"/>
          <w:marBottom w:val="0"/>
          <w:divBdr>
            <w:top w:val="none" w:sz="0" w:space="0" w:color="auto"/>
            <w:left w:val="none" w:sz="0" w:space="0" w:color="auto"/>
            <w:bottom w:val="none" w:sz="0" w:space="0" w:color="auto"/>
            <w:right w:val="none" w:sz="0" w:space="0" w:color="auto"/>
          </w:divBdr>
        </w:div>
        <w:div w:id="1508207410">
          <w:marLeft w:val="0"/>
          <w:marRight w:val="0"/>
          <w:marTop w:val="0"/>
          <w:marBottom w:val="0"/>
          <w:divBdr>
            <w:top w:val="none" w:sz="0" w:space="0" w:color="auto"/>
            <w:left w:val="none" w:sz="0" w:space="0" w:color="auto"/>
            <w:bottom w:val="none" w:sz="0" w:space="0" w:color="auto"/>
            <w:right w:val="none" w:sz="0" w:space="0" w:color="auto"/>
          </w:divBdr>
        </w:div>
        <w:div w:id="298271126">
          <w:marLeft w:val="0"/>
          <w:marRight w:val="0"/>
          <w:marTop w:val="0"/>
          <w:marBottom w:val="0"/>
          <w:divBdr>
            <w:top w:val="none" w:sz="0" w:space="0" w:color="auto"/>
            <w:left w:val="none" w:sz="0" w:space="0" w:color="auto"/>
            <w:bottom w:val="none" w:sz="0" w:space="0" w:color="auto"/>
            <w:right w:val="none" w:sz="0" w:space="0" w:color="auto"/>
          </w:divBdr>
        </w:div>
        <w:div w:id="1046760600">
          <w:marLeft w:val="0"/>
          <w:marRight w:val="0"/>
          <w:marTop w:val="0"/>
          <w:marBottom w:val="0"/>
          <w:divBdr>
            <w:top w:val="none" w:sz="0" w:space="0" w:color="auto"/>
            <w:left w:val="none" w:sz="0" w:space="0" w:color="auto"/>
            <w:bottom w:val="none" w:sz="0" w:space="0" w:color="auto"/>
            <w:right w:val="none" w:sz="0" w:space="0" w:color="auto"/>
          </w:divBdr>
        </w:div>
        <w:div w:id="1905946345">
          <w:marLeft w:val="0"/>
          <w:marRight w:val="0"/>
          <w:marTop w:val="0"/>
          <w:marBottom w:val="0"/>
          <w:divBdr>
            <w:top w:val="none" w:sz="0" w:space="0" w:color="auto"/>
            <w:left w:val="none" w:sz="0" w:space="0" w:color="auto"/>
            <w:bottom w:val="none" w:sz="0" w:space="0" w:color="auto"/>
            <w:right w:val="none" w:sz="0" w:space="0" w:color="auto"/>
          </w:divBdr>
        </w:div>
        <w:div w:id="313878894">
          <w:marLeft w:val="0"/>
          <w:marRight w:val="0"/>
          <w:marTop w:val="0"/>
          <w:marBottom w:val="0"/>
          <w:divBdr>
            <w:top w:val="none" w:sz="0" w:space="0" w:color="auto"/>
            <w:left w:val="none" w:sz="0" w:space="0" w:color="auto"/>
            <w:bottom w:val="none" w:sz="0" w:space="0" w:color="auto"/>
            <w:right w:val="none" w:sz="0" w:space="0" w:color="auto"/>
          </w:divBdr>
        </w:div>
        <w:div w:id="1410233721">
          <w:marLeft w:val="0"/>
          <w:marRight w:val="0"/>
          <w:marTop w:val="0"/>
          <w:marBottom w:val="0"/>
          <w:divBdr>
            <w:top w:val="none" w:sz="0" w:space="0" w:color="auto"/>
            <w:left w:val="none" w:sz="0" w:space="0" w:color="auto"/>
            <w:bottom w:val="none" w:sz="0" w:space="0" w:color="auto"/>
            <w:right w:val="none" w:sz="0" w:space="0" w:color="auto"/>
          </w:divBdr>
        </w:div>
        <w:div w:id="1025594789">
          <w:marLeft w:val="0"/>
          <w:marRight w:val="0"/>
          <w:marTop w:val="0"/>
          <w:marBottom w:val="0"/>
          <w:divBdr>
            <w:top w:val="none" w:sz="0" w:space="0" w:color="auto"/>
            <w:left w:val="none" w:sz="0" w:space="0" w:color="auto"/>
            <w:bottom w:val="none" w:sz="0" w:space="0" w:color="auto"/>
            <w:right w:val="none" w:sz="0" w:space="0" w:color="auto"/>
          </w:divBdr>
        </w:div>
        <w:div w:id="850996610">
          <w:marLeft w:val="0"/>
          <w:marRight w:val="0"/>
          <w:marTop w:val="0"/>
          <w:marBottom w:val="0"/>
          <w:divBdr>
            <w:top w:val="none" w:sz="0" w:space="0" w:color="auto"/>
            <w:left w:val="none" w:sz="0" w:space="0" w:color="auto"/>
            <w:bottom w:val="none" w:sz="0" w:space="0" w:color="auto"/>
            <w:right w:val="none" w:sz="0" w:space="0" w:color="auto"/>
          </w:divBdr>
        </w:div>
        <w:div w:id="2040666706">
          <w:marLeft w:val="0"/>
          <w:marRight w:val="0"/>
          <w:marTop w:val="0"/>
          <w:marBottom w:val="0"/>
          <w:divBdr>
            <w:top w:val="none" w:sz="0" w:space="0" w:color="auto"/>
            <w:left w:val="none" w:sz="0" w:space="0" w:color="auto"/>
            <w:bottom w:val="none" w:sz="0" w:space="0" w:color="auto"/>
            <w:right w:val="none" w:sz="0" w:space="0" w:color="auto"/>
          </w:divBdr>
        </w:div>
        <w:div w:id="1354647530">
          <w:marLeft w:val="0"/>
          <w:marRight w:val="0"/>
          <w:marTop w:val="0"/>
          <w:marBottom w:val="0"/>
          <w:divBdr>
            <w:top w:val="none" w:sz="0" w:space="0" w:color="auto"/>
            <w:left w:val="none" w:sz="0" w:space="0" w:color="auto"/>
            <w:bottom w:val="none" w:sz="0" w:space="0" w:color="auto"/>
            <w:right w:val="none" w:sz="0" w:space="0" w:color="auto"/>
          </w:divBdr>
        </w:div>
        <w:div w:id="1855262680">
          <w:marLeft w:val="0"/>
          <w:marRight w:val="0"/>
          <w:marTop w:val="0"/>
          <w:marBottom w:val="0"/>
          <w:divBdr>
            <w:top w:val="none" w:sz="0" w:space="0" w:color="auto"/>
            <w:left w:val="none" w:sz="0" w:space="0" w:color="auto"/>
            <w:bottom w:val="none" w:sz="0" w:space="0" w:color="auto"/>
            <w:right w:val="none" w:sz="0" w:space="0" w:color="auto"/>
          </w:divBdr>
        </w:div>
        <w:div w:id="1404375816">
          <w:marLeft w:val="0"/>
          <w:marRight w:val="0"/>
          <w:marTop w:val="0"/>
          <w:marBottom w:val="0"/>
          <w:divBdr>
            <w:top w:val="none" w:sz="0" w:space="0" w:color="auto"/>
            <w:left w:val="none" w:sz="0" w:space="0" w:color="auto"/>
            <w:bottom w:val="none" w:sz="0" w:space="0" w:color="auto"/>
            <w:right w:val="none" w:sz="0" w:space="0" w:color="auto"/>
          </w:divBdr>
        </w:div>
        <w:div w:id="837162147">
          <w:marLeft w:val="0"/>
          <w:marRight w:val="0"/>
          <w:marTop w:val="0"/>
          <w:marBottom w:val="0"/>
          <w:divBdr>
            <w:top w:val="none" w:sz="0" w:space="0" w:color="auto"/>
            <w:left w:val="none" w:sz="0" w:space="0" w:color="auto"/>
            <w:bottom w:val="none" w:sz="0" w:space="0" w:color="auto"/>
            <w:right w:val="none" w:sz="0" w:space="0" w:color="auto"/>
          </w:divBdr>
        </w:div>
        <w:div w:id="913511860">
          <w:marLeft w:val="0"/>
          <w:marRight w:val="0"/>
          <w:marTop w:val="0"/>
          <w:marBottom w:val="0"/>
          <w:divBdr>
            <w:top w:val="none" w:sz="0" w:space="0" w:color="auto"/>
            <w:left w:val="none" w:sz="0" w:space="0" w:color="auto"/>
            <w:bottom w:val="none" w:sz="0" w:space="0" w:color="auto"/>
            <w:right w:val="none" w:sz="0" w:space="0" w:color="auto"/>
          </w:divBdr>
        </w:div>
        <w:div w:id="457457349">
          <w:marLeft w:val="0"/>
          <w:marRight w:val="0"/>
          <w:marTop w:val="0"/>
          <w:marBottom w:val="0"/>
          <w:divBdr>
            <w:top w:val="none" w:sz="0" w:space="0" w:color="auto"/>
            <w:left w:val="none" w:sz="0" w:space="0" w:color="auto"/>
            <w:bottom w:val="none" w:sz="0" w:space="0" w:color="auto"/>
            <w:right w:val="none" w:sz="0" w:space="0" w:color="auto"/>
          </w:divBdr>
        </w:div>
        <w:div w:id="736125302">
          <w:marLeft w:val="0"/>
          <w:marRight w:val="0"/>
          <w:marTop w:val="0"/>
          <w:marBottom w:val="0"/>
          <w:divBdr>
            <w:top w:val="none" w:sz="0" w:space="0" w:color="auto"/>
            <w:left w:val="none" w:sz="0" w:space="0" w:color="auto"/>
            <w:bottom w:val="none" w:sz="0" w:space="0" w:color="auto"/>
            <w:right w:val="none" w:sz="0" w:space="0" w:color="auto"/>
          </w:divBdr>
        </w:div>
        <w:div w:id="393898652">
          <w:marLeft w:val="0"/>
          <w:marRight w:val="0"/>
          <w:marTop w:val="0"/>
          <w:marBottom w:val="0"/>
          <w:divBdr>
            <w:top w:val="none" w:sz="0" w:space="0" w:color="auto"/>
            <w:left w:val="none" w:sz="0" w:space="0" w:color="auto"/>
            <w:bottom w:val="none" w:sz="0" w:space="0" w:color="auto"/>
            <w:right w:val="none" w:sz="0" w:space="0" w:color="auto"/>
          </w:divBdr>
        </w:div>
        <w:div w:id="2030983945">
          <w:marLeft w:val="0"/>
          <w:marRight w:val="0"/>
          <w:marTop w:val="0"/>
          <w:marBottom w:val="0"/>
          <w:divBdr>
            <w:top w:val="none" w:sz="0" w:space="0" w:color="auto"/>
            <w:left w:val="none" w:sz="0" w:space="0" w:color="auto"/>
            <w:bottom w:val="none" w:sz="0" w:space="0" w:color="auto"/>
            <w:right w:val="none" w:sz="0" w:space="0" w:color="auto"/>
          </w:divBdr>
        </w:div>
        <w:div w:id="333849828">
          <w:marLeft w:val="0"/>
          <w:marRight w:val="0"/>
          <w:marTop w:val="0"/>
          <w:marBottom w:val="0"/>
          <w:divBdr>
            <w:top w:val="none" w:sz="0" w:space="0" w:color="auto"/>
            <w:left w:val="none" w:sz="0" w:space="0" w:color="auto"/>
            <w:bottom w:val="none" w:sz="0" w:space="0" w:color="auto"/>
            <w:right w:val="none" w:sz="0" w:space="0" w:color="auto"/>
          </w:divBdr>
        </w:div>
        <w:div w:id="1212694050">
          <w:marLeft w:val="0"/>
          <w:marRight w:val="0"/>
          <w:marTop w:val="0"/>
          <w:marBottom w:val="0"/>
          <w:divBdr>
            <w:top w:val="none" w:sz="0" w:space="0" w:color="auto"/>
            <w:left w:val="none" w:sz="0" w:space="0" w:color="auto"/>
            <w:bottom w:val="none" w:sz="0" w:space="0" w:color="auto"/>
            <w:right w:val="none" w:sz="0" w:space="0" w:color="auto"/>
          </w:divBdr>
        </w:div>
        <w:div w:id="815344183">
          <w:marLeft w:val="0"/>
          <w:marRight w:val="0"/>
          <w:marTop w:val="0"/>
          <w:marBottom w:val="0"/>
          <w:divBdr>
            <w:top w:val="none" w:sz="0" w:space="0" w:color="auto"/>
            <w:left w:val="none" w:sz="0" w:space="0" w:color="auto"/>
            <w:bottom w:val="none" w:sz="0" w:space="0" w:color="auto"/>
            <w:right w:val="none" w:sz="0" w:space="0" w:color="auto"/>
          </w:divBdr>
        </w:div>
        <w:div w:id="630794192">
          <w:marLeft w:val="0"/>
          <w:marRight w:val="0"/>
          <w:marTop w:val="0"/>
          <w:marBottom w:val="0"/>
          <w:divBdr>
            <w:top w:val="none" w:sz="0" w:space="0" w:color="auto"/>
            <w:left w:val="none" w:sz="0" w:space="0" w:color="auto"/>
            <w:bottom w:val="none" w:sz="0" w:space="0" w:color="auto"/>
            <w:right w:val="none" w:sz="0" w:space="0" w:color="auto"/>
          </w:divBdr>
        </w:div>
        <w:div w:id="1885369344">
          <w:marLeft w:val="0"/>
          <w:marRight w:val="0"/>
          <w:marTop w:val="0"/>
          <w:marBottom w:val="0"/>
          <w:divBdr>
            <w:top w:val="none" w:sz="0" w:space="0" w:color="auto"/>
            <w:left w:val="none" w:sz="0" w:space="0" w:color="auto"/>
            <w:bottom w:val="none" w:sz="0" w:space="0" w:color="auto"/>
            <w:right w:val="none" w:sz="0" w:space="0" w:color="auto"/>
          </w:divBdr>
        </w:div>
        <w:div w:id="1444307288">
          <w:marLeft w:val="0"/>
          <w:marRight w:val="0"/>
          <w:marTop w:val="0"/>
          <w:marBottom w:val="0"/>
          <w:divBdr>
            <w:top w:val="none" w:sz="0" w:space="0" w:color="auto"/>
            <w:left w:val="none" w:sz="0" w:space="0" w:color="auto"/>
            <w:bottom w:val="none" w:sz="0" w:space="0" w:color="auto"/>
            <w:right w:val="none" w:sz="0" w:space="0" w:color="auto"/>
          </w:divBdr>
        </w:div>
        <w:div w:id="266936747">
          <w:marLeft w:val="0"/>
          <w:marRight w:val="0"/>
          <w:marTop w:val="0"/>
          <w:marBottom w:val="0"/>
          <w:divBdr>
            <w:top w:val="none" w:sz="0" w:space="0" w:color="auto"/>
            <w:left w:val="none" w:sz="0" w:space="0" w:color="auto"/>
            <w:bottom w:val="none" w:sz="0" w:space="0" w:color="auto"/>
            <w:right w:val="none" w:sz="0" w:space="0" w:color="auto"/>
          </w:divBdr>
        </w:div>
        <w:div w:id="867716056">
          <w:marLeft w:val="0"/>
          <w:marRight w:val="0"/>
          <w:marTop w:val="0"/>
          <w:marBottom w:val="0"/>
          <w:divBdr>
            <w:top w:val="none" w:sz="0" w:space="0" w:color="auto"/>
            <w:left w:val="none" w:sz="0" w:space="0" w:color="auto"/>
            <w:bottom w:val="none" w:sz="0" w:space="0" w:color="auto"/>
            <w:right w:val="none" w:sz="0" w:space="0" w:color="auto"/>
          </w:divBdr>
        </w:div>
        <w:div w:id="1327898961">
          <w:marLeft w:val="0"/>
          <w:marRight w:val="0"/>
          <w:marTop w:val="0"/>
          <w:marBottom w:val="0"/>
          <w:divBdr>
            <w:top w:val="none" w:sz="0" w:space="0" w:color="auto"/>
            <w:left w:val="none" w:sz="0" w:space="0" w:color="auto"/>
            <w:bottom w:val="none" w:sz="0" w:space="0" w:color="auto"/>
            <w:right w:val="none" w:sz="0" w:space="0" w:color="auto"/>
          </w:divBdr>
        </w:div>
        <w:div w:id="702826683">
          <w:marLeft w:val="0"/>
          <w:marRight w:val="0"/>
          <w:marTop w:val="0"/>
          <w:marBottom w:val="0"/>
          <w:divBdr>
            <w:top w:val="none" w:sz="0" w:space="0" w:color="auto"/>
            <w:left w:val="none" w:sz="0" w:space="0" w:color="auto"/>
            <w:bottom w:val="none" w:sz="0" w:space="0" w:color="auto"/>
            <w:right w:val="none" w:sz="0" w:space="0" w:color="auto"/>
          </w:divBdr>
        </w:div>
        <w:div w:id="951403583">
          <w:marLeft w:val="0"/>
          <w:marRight w:val="0"/>
          <w:marTop w:val="0"/>
          <w:marBottom w:val="0"/>
          <w:divBdr>
            <w:top w:val="none" w:sz="0" w:space="0" w:color="auto"/>
            <w:left w:val="none" w:sz="0" w:space="0" w:color="auto"/>
            <w:bottom w:val="none" w:sz="0" w:space="0" w:color="auto"/>
            <w:right w:val="none" w:sz="0" w:space="0" w:color="auto"/>
          </w:divBdr>
        </w:div>
      </w:divsChild>
    </w:div>
    <w:div w:id="1583028686">
      <w:bodyDiv w:val="1"/>
      <w:marLeft w:val="0"/>
      <w:marRight w:val="0"/>
      <w:marTop w:val="0"/>
      <w:marBottom w:val="0"/>
      <w:divBdr>
        <w:top w:val="none" w:sz="0" w:space="0" w:color="auto"/>
        <w:left w:val="none" w:sz="0" w:space="0" w:color="auto"/>
        <w:bottom w:val="none" w:sz="0" w:space="0" w:color="auto"/>
        <w:right w:val="none" w:sz="0" w:space="0" w:color="auto"/>
      </w:divBdr>
      <w:divsChild>
        <w:div w:id="609239306">
          <w:marLeft w:val="0"/>
          <w:marRight w:val="0"/>
          <w:marTop w:val="0"/>
          <w:marBottom w:val="0"/>
          <w:divBdr>
            <w:top w:val="none" w:sz="0" w:space="0" w:color="auto"/>
            <w:left w:val="none" w:sz="0" w:space="0" w:color="auto"/>
            <w:bottom w:val="none" w:sz="0" w:space="0" w:color="auto"/>
            <w:right w:val="none" w:sz="0" w:space="0" w:color="auto"/>
          </w:divBdr>
        </w:div>
        <w:div w:id="774522833">
          <w:marLeft w:val="0"/>
          <w:marRight w:val="0"/>
          <w:marTop w:val="0"/>
          <w:marBottom w:val="0"/>
          <w:divBdr>
            <w:top w:val="none" w:sz="0" w:space="0" w:color="auto"/>
            <w:left w:val="none" w:sz="0" w:space="0" w:color="auto"/>
            <w:bottom w:val="none" w:sz="0" w:space="0" w:color="auto"/>
            <w:right w:val="none" w:sz="0" w:space="0" w:color="auto"/>
          </w:divBdr>
        </w:div>
        <w:div w:id="798185024">
          <w:marLeft w:val="0"/>
          <w:marRight w:val="0"/>
          <w:marTop w:val="0"/>
          <w:marBottom w:val="0"/>
          <w:divBdr>
            <w:top w:val="none" w:sz="0" w:space="0" w:color="auto"/>
            <w:left w:val="none" w:sz="0" w:space="0" w:color="auto"/>
            <w:bottom w:val="none" w:sz="0" w:space="0" w:color="auto"/>
            <w:right w:val="none" w:sz="0" w:space="0" w:color="auto"/>
          </w:divBdr>
        </w:div>
        <w:div w:id="2127458297">
          <w:marLeft w:val="0"/>
          <w:marRight w:val="0"/>
          <w:marTop w:val="0"/>
          <w:marBottom w:val="0"/>
          <w:divBdr>
            <w:top w:val="none" w:sz="0" w:space="0" w:color="auto"/>
            <w:left w:val="none" w:sz="0" w:space="0" w:color="auto"/>
            <w:bottom w:val="none" w:sz="0" w:space="0" w:color="auto"/>
            <w:right w:val="none" w:sz="0" w:space="0" w:color="auto"/>
          </w:divBdr>
        </w:div>
        <w:div w:id="1179850323">
          <w:marLeft w:val="0"/>
          <w:marRight w:val="0"/>
          <w:marTop w:val="0"/>
          <w:marBottom w:val="0"/>
          <w:divBdr>
            <w:top w:val="none" w:sz="0" w:space="0" w:color="auto"/>
            <w:left w:val="none" w:sz="0" w:space="0" w:color="auto"/>
            <w:bottom w:val="none" w:sz="0" w:space="0" w:color="auto"/>
            <w:right w:val="none" w:sz="0" w:space="0" w:color="auto"/>
          </w:divBdr>
        </w:div>
        <w:div w:id="2035615664">
          <w:marLeft w:val="0"/>
          <w:marRight w:val="0"/>
          <w:marTop w:val="0"/>
          <w:marBottom w:val="0"/>
          <w:divBdr>
            <w:top w:val="none" w:sz="0" w:space="0" w:color="auto"/>
            <w:left w:val="none" w:sz="0" w:space="0" w:color="auto"/>
            <w:bottom w:val="none" w:sz="0" w:space="0" w:color="auto"/>
            <w:right w:val="none" w:sz="0" w:space="0" w:color="auto"/>
          </w:divBdr>
        </w:div>
        <w:div w:id="2127699202">
          <w:marLeft w:val="0"/>
          <w:marRight w:val="0"/>
          <w:marTop w:val="0"/>
          <w:marBottom w:val="0"/>
          <w:divBdr>
            <w:top w:val="none" w:sz="0" w:space="0" w:color="auto"/>
            <w:left w:val="none" w:sz="0" w:space="0" w:color="auto"/>
            <w:bottom w:val="none" w:sz="0" w:space="0" w:color="auto"/>
            <w:right w:val="none" w:sz="0" w:space="0" w:color="auto"/>
          </w:divBdr>
        </w:div>
      </w:divsChild>
    </w:div>
    <w:div w:id="1867668746">
      <w:bodyDiv w:val="1"/>
      <w:marLeft w:val="0"/>
      <w:marRight w:val="0"/>
      <w:marTop w:val="0"/>
      <w:marBottom w:val="0"/>
      <w:divBdr>
        <w:top w:val="none" w:sz="0" w:space="0" w:color="auto"/>
        <w:left w:val="none" w:sz="0" w:space="0" w:color="auto"/>
        <w:bottom w:val="none" w:sz="0" w:space="0" w:color="auto"/>
        <w:right w:val="none" w:sz="0" w:space="0" w:color="auto"/>
      </w:divBdr>
      <w:divsChild>
        <w:div w:id="740909302">
          <w:marLeft w:val="0"/>
          <w:marRight w:val="0"/>
          <w:marTop w:val="0"/>
          <w:marBottom w:val="0"/>
          <w:divBdr>
            <w:top w:val="none" w:sz="0" w:space="0" w:color="auto"/>
            <w:left w:val="none" w:sz="0" w:space="0" w:color="auto"/>
            <w:bottom w:val="none" w:sz="0" w:space="0" w:color="auto"/>
            <w:right w:val="none" w:sz="0" w:space="0" w:color="auto"/>
          </w:divBdr>
        </w:div>
        <w:div w:id="1878541000">
          <w:marLeft w:val="0"/>
          <w:marRight w:val="0"/>
          <w:marTop w:val="0"/>
          <w:marBottom w:val="0"/>
          <w:divBdr>
            <w:top w:val="none" w:sz="0" w:space="0" w:color="auto"/>
            <w:left w:val="none" w:sz="0" w:space="0" w:color="auto"/>
            <w:bottom w:val="none" w:sz="0" w:space="0" w:color="auto"/>
            <w:right w:val="none" w:sz="0" w:space="0" w:color="auto"/>
          </w:divBdr>
        </w:div>
        <w:div w:id="1777385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E9251D-36C8-4FDE-9999-91BD549EF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707</Words>
  <Characters>4036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Amir</dc:creator>
  <cp:lastModifiedBy>Mehwish</cp:lastModifiedBy>
  <cp:revision>2</cp:revision>
  <dcterms:created xsi:type="dcterms:W3CDTF">2016-12-23T14:22:00Z</dcterms:created>
  <dcterms:modified xsi:type="dcterms:W3CDTF">2016-12-23T14:22:00Z</dcterms:modified>
</cp:coreProperties>
</file>