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D79" w:rsidRPr="00E303DF" w:rsidRDefault="00E73D79" w:rsidP="00E73D79">
      <w:pPr>
        <w:pBdr>
          <w:bottom w:val="single" w:sz="4" w:space="1" w:color="auto"/>
        </w:pBdr>
        <w:spacing w:after="0"/>
        <w:jc w:val="center"/>
        <w:rPr>
          <w:rFonts w:ascii="Times New Roman" w:hAnsi="Times New Roman"/>
          <w:b/>
          <w:sz w:val="24"/>
          <w:szCs w:val="24"/>
        </w:rPr>
      </w:pPr>
      <w:r w:rsidRPr="00E303DF">
        <w:rPr>
          <w:rFonts w:ascii="Times New Roman" w:hAnsi="Times New Roman"/>
          <w:b/>
          <w:sz w:val="24"/>
          <w:szCs w:val="24"/>
        </w:rPr>
        <w:t>CS7</w:t>
      </w:r>
      <w:r>
        <w:rPr>
          <w:rFonts w:ascii="Times New Roman" w:hAnsi="Times New Roman"/>
          <w:b/>
          <w:sz w:val="24"/>
          <w:szCs w:val="24"/>
        </w:rPr>
        <w:t>12Mid Term</w:t>
      </w:r>
      <w:r w:rsidRPr="00E303DF">
        <w:rPr>
          <w:rFonts w:ascii="Times New Roman" w:hAnsi="Times New Roman"/>
          <w:b/>
          <w:sz w:val="24"/>
          <w:szCs w:val="24"/>
        </w:rPr>
        <w:t xml:space="preserve"> Paper 2015</w:t>
      </w:r>
    </w:p>
    <w:p w:rsidR="00E73D79"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 xml:space="preserve">Total Marks = </w:t>
      </w:r>
      <w:r w:rsidR="003C4B6D">
        <w:rPr>
          <w:rFonts w:ascii="Times New Roman" w:hAnsi="Times New Roman"/>
          <w:b/>
          <w:sz w:val="24"/>
          <w:szCs w:val="24"/>
        </w:rPr>
        <w:t>50</w:t>
      </w:r>
    </w:p>
    <w:p w:rsidR="00E73D79"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3 Questions of 5 marks</w:t>
      </w:r>
    </w:p>
    <w:p w:rsidR="00E73D79" w:rsidRPr="00E303DF"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2 Question of 10 marks</w:t>
      </w:r>
    </w:p>
    <w:p w:rsidR="00E73D79"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1 Question of 15 marks</w:t>
      </w:r>
    </w:p>
    <w:p w:rsidR="00E73D79" w:rsidRPr="00E303DF" w:rsidRDefault="00E73D79" w:rsidP="00E73D79">
      <w:pPr>
        <w:pBdr>
          <w:bottom w:val="single" w:sz="4" w:space="1" w:color="auto"/>
        </w:pBdr>
        <w:spacing w:after="0"/>
        <w:jc w:val="center"/>
        <w:rPr>
          <w:rFonts w:ascii="Times New Roman" w:hAnsi="Times New Roman"/>
          <w:b/>
          <w:sz w:val="24"/>
          <w:szCs w:val="24"/>
        </w:rPr>
      </w:pPr>
      <w:r w:rsidRPr="00E303DF">
        <w:rPr>
          <w:rFonts w:ascii="Times New Roman" w:hAnsi="Times New Roman"/>
          <w:b/>
          <w:sz w:val="24"/>
          <w:szCs w:val="24"/>
        </w:rPr>
        <w:t>Time Allowed = 180 minutes</w:t>
      </w:r>
    </w:p>
    <w:p w:rsidR="00E73D79" w:rsidRPr="00E303DF"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 1</w:t>
      </w:r>
      <w:proofErr w:type="gramStart"/>
      <w:r w:rsidRPr="00E303DF">
        <w:rPr>
          <w:rFonts w:ascii="Times New Roman" w:hAnsi="Times New Roman"/>
          <w:b/>
          <w:sz w:val="24"/>
          <w:szCs w:val="24"/>
        </w:rPr>
        <w:t>.</w:t>
      </w:r>
      <w:r w:rsidR="00756E18">
        <w:rPr>
          <w:rFonts w:ascii="Times New Roman" w:hAnsi="Times New Roman"/>
          <w:sz w:val="24"/>
          <w:szCs w:val="24"/>
        </w:rPr>
        <w:t>(</w:t>
      </w:r>
      <w:proofErr w:type="gramEnd"/>
      <w:r w:rsidR="00756E18">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VF = BEA</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2</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Data independence of DDBS</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3</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 xml:space="preserve">Clustering order O(x </w:t>
      </w:r>
      <w:proofErr w:type="spellStart"/>
      <w:r w:rsidRPr="00756E18">
        <w:rPr>
          <w:rFonts w:ascii="Times New Roman" w:hAnsi="Times New Roman" w:cs="Times New Roman"/>
          <w:sz w:val="24"/>
        </w:rPr>
        <w:t>logn</w:t>
      </w:r>
      <w:proofErr w:type="spellEnd"/>
      <w:r w:rsidRPr="00756E18">
        <w:rPr>
          <w:rFonts w:ascii="Times New Roman" w:hAnsi="Times New Roman" w:cs="Times New Roman"/>
          <w:sz w:val="24"/>
        </w:rPr>
        <w:t>)</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4</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Layer</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5</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Architecture dimension</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6</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Important factor to fragment DDBMS</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7</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Cartesian product is unary/ binary</w:t>
      </w:r>
    </w:p>
    <w:p w:rsidR="00756E18" w:rsidRPr="00E303DF" w:rsidRDefault="00756E18" w:rsidP="00756E18">
      <w:pPr>
        <w:pBdr>
          <w:bottom w:val="single" w:sz="4" w:space="1" w:color="auto"/>
        </w:pBdr>
        <w:spacing w:after="0"/>
        <w:rPr>
          <w:rFonts w:ascii="Times New Roman" w:hAnsi="Times New Roman"/>
          <w:sz w:val="24"/>
          <w:szCs w:val="24"/>
        </w:rPr>
      </w:pPr>
      <w:r>
        <w:rPr>
          <w:rFonts w:ascii="Times New Roman" w:hAnsi="Times New Roman"/>
          <w:b/>
          <w:sz w:val="24"/>
          <w:szCs w:val="24"/>
        </w:rPr>
        <w:t>Question No. 8</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 xml:space="preserve">AM (GAM) achievement </w:t>
      </w:r>
    </w:p>
    <w:p w:rsidR="00756E18" w:rsidRPr="00E303DF" w:rsidRDefault="00756E18" w:rsidP="00756E18">
      <w:pPr>
        <w:pBdr>
          <w:bottom w:val="single" w:sz="4" w:space="0" w:color="auto"/>
        </w:pBdr>
        <w:spacing w:after="0"/>
        <w:rPr>
          <w:rFonts w:ascii="Times New Roman" w:hAnsi="Times New Roman"/>
          <w:sz w:val="24"/>
          <w:szCs w:val="24"/>
        </w:rPr>
      </w:pPr>
      <w:r>
        <w:rPr>
          <w:rFonts w:ascii="Times New Roman" w:hAnsi="Times New Roman"/>
          <w:b/>
          <w:sz w:val="24"/>
          <w:szCs w:val="24"/>
        </w:rPr>
        <w:t>Question No. 9</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Default="00756E18" w:rsidP="00756E18">
      <w:pPr>
        <w:spacing w:after="0"/>
        <w:rPr>
          <w:rFonts w:ascii="Times New Roman" w:hAnsi="Times New Roman" w:cs="Times New Roman"/>
          <w:sz w:val="24"/>
        </w:rPr>
      </w:pPr>
      <w:r w:rsidRPr="00756E18">
        <w:rPr>
          <w:rFonts w:ascii="Times New Roman" w:hAnsi="Times New Roman" w:cs="Times New Roman"/>
          <w:sz w:val="24"/>
        </w:rPr>
        <w:t>Attribute</w:t>
      </w:r>
    </w:p>
    <w:p w:rsidR="00756E18" w:rsidRDefault="00756E18" w:rsidP="00756E18">
      <w:pPr>
        <w:spacing w:after="0"/>
        <w:rPr>
          <w:rFonts w:ascii="Times New Roman" w:hAnsi="Times New Roman"/>
          <w:b/>
          <w:sz w:val="24"/>
          <w:szCs w:val="24"/>
        </w:rPr>
      </w:pPr>
    </w:p>
    <w:p w:rsidR="00756E18" w:rsidRPr="00E303DF" w:rsidRDefault="00756E18" w:rsidP="00756E18">
      <w:pPr>
        <w:pBdr>
          <w:bottom w:val="single" w:sz="4" w:space="0" w:color="auto"/>
        </w:pBdr>
        <w:spacing w:after="0"/>
        <w:rPr>
          <w:rFonts w:ascii="Times New Roman" w:hAnsi="Times New Roman"/>
          <w:sz w:val="24"/>
          <w:szCs w:val="24"/>
        </w:rPr>
      </w:pPr>
      <w:r>
        <w:rPr>
          <w:rFonts w:ascii="Times New Roman" w:hAnsi="Times New Roman"/>
          <w:b/>
          <w:sz w:val="24"/>
          <w:szCs w:val="24"/>
        </w:rPr>
        <w:t>Question No. 10</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1</w:t>
      </w:r>
      <w:r w:rsidRPr="00E303DF">
        <w:rPr>
          <w:rFonts w:ascii="Times New Roman" w:hAnsi="Times New Roman"/>
          <w:sz w:val="24"/>
          <w:szCs w:val="24"/>
        </w:rPr>
        <w:t xml:space="preserve"> point) (From Lecture )</w:t>
      </w:r>
    </w:p>
    <w:p w:rsidR="00756E18" w:rsidRDefault="00756E18" w:rsidP="00756E18">
      <w:pPr>
        <w:pBdr>
          <w:bottom w:val="single" w:sz="4" w:space="1" w:color="auto"/>
        </w:pBdr>
        <w:spacing w:after="0"/>
        <w:rPr>
          <w:rFonts w:ascii="Times New Roman" w:hAnsi="Times New Roman"/>
          <w:b/>
          <w:sz w:val="24"/>
          <w:szCs w:val="24"/>
        </w:rPr>
      </w:pPr>
    </w:p>
    <w:p w:rsidR="00756E18" w:rsidRDefault="00756E18" w:rsidP="00756E18">
      <w:pPr>
        <w:pBdr>
          <w:bottom w:val="single" w:sz="4" w:space="1" w:color="auto"/>
        </w:pBdr>
        <w:spacing w:after="0"/>
        <w:rPr>
          <w:rFonts w:ascii="Times New Roman" w:hAnsi="Times New Roman"/>
          <w:b/>
          <w:sz w:val="24"/>
          <w:szCs w:val="24"/>
        </w:rPr>
      </w:pPr>
    </w:p>
    <w:p w:rsidR="00E73D79" w:rsidRPr="00E303DF" w:rsidRDefault="00E73D79"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11</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5</w:t>
      </w:r>
      <w:r w:rsidRPr="00E303DF">
        <w:rPr>
          <w:rFonts w:ascii="Times New Roman" w:hAnsi="Times New Roman"/>
          <w:sz w:val="24"/>
          <w:szCs w:val="24"/>
        </w:rPr>
        <w:t xml:space="preserve"> points) </w:t>
      </w:r>
      <w:r>
        <w:rPr>
          <w:rFonts w:ascii="Times New Roman" w:hAnsi="Times New Roman"/>
          <w:sz w:val="24"/>
          <w:szCs w:val="24"/>
        </w:rPr>
        <w:t xml:space="preserve">(From Lecture </w:t>
      </w:r>
      <w:r w:rsidRPr="00E303DF">
        <w:rPr>
          <w:rFonts w:ascii="Times New Roman" w:hAnsi="Times New Roman"/>
          <w:sz w:val="24"/>
          <w:szCs w:val="24"/>
        </w:rPr>
        <w:t>)</w:t>
      </w:r>
    </w:p>
    <w:p w:rsidR="00E73D79" w:rsidRPr="00E303DF" w:rsidRDefault="00756E18" w:rsidP="00E73D79">
      <w:pPr>
        <w:spacing w:after="0"/>
        <w:rPr>
          <w:rFonts w:ascii="Times New Roman" w:hAnsi="Times New Roman"/>
          <w:sz w:val="24"/>
          <w:szCs w:val="24"/>
        </w:rPr>
      </w:pPr>
      <w:proofErr w:type="gramStart"/>
      <w:r>
        <w:rPr>
          <w:rStyle w:val="textexposedshow"/>
          <w:rFonts w:ascii="Times New Roman" w:hAnsi="Times New Roman"/>
          <w:color w:val="141823"/>
          <w:sz w:val="24"/>
          <w:szCs w:val="24"/>
          <w:shd w:val="clear" w:color="auto" w:fill="FFFFFF"/>
        </w:rPr>
        <w:t xml:space="preserve">R.E constraint, </w:t>
      </w:r>
      <w:proofErr w:type="spellStart"/>
      <w:r>
        <w:rPr>
          <w:rStyle w:val="textexposedshow"/>
          <w:rFonts w:ascii="Times New Roman" w:hAnsi="Times New Roman"/>
          <w:color w:val="141823"/>
          <w:sz w:val="24"/>
          <w:szCs w:val="24"/>
          <w:shd w:val="clear" w:color="auto" w:fill="FFFFFF"/>
        </w:rPr>
        <w:t>E.containt</w:t>
      </w:r>
      <w:proofErr w:type="spellEnd"/>
      <w:r w:rsidR="00E73D79" w:rsidRPr="00D93B50">
        <w:rPr>
          <w:rStyle w:val="textexposedshow"/>
          <w:rFonts w:ascii="Times New Roman" w:hAnsi="Times New Roman"/>
          <w:color w:val="141823"/>
          <w:sz w:val="24"/>
          <w:szCs w:val="24"/>
          <w:shd w:val="clear" w:color="auto" w:fill="FFFFFF"/>
        </w:rPr>
        <w:t>?</w:t>
      </w:r>
      <w:proofErr w:type="gramEnd"/>
    </w:p>
    <w:p w:rsidR="00E73D79"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12</w:t>
      </w:r>
      <w:proofErr w:type="gramStart"/>
      <w:r w:rsidRPr="00E303DF">
        <w:rPr>
          <w:rFonts w:ascii="Times New Roman" w:hAnsi="Times New Roman"/>
          <w:b/>
          <w:sz w:val="24"/>
          <w:szCs w:val="24"/>
        </w:rPr>
        <w:t>.</w:t>
      </w:r>
      <w:r>
        <w:rPr>
          <w:rFonts w:ascii="Times New Roman" w:hAnsi="Times New Roman"/>
          <w:sz w:val="24"/>
          <w:szCs w:val="24"/>
        </w:rPr>
        <w:t>(</w:t>
      </w:r>
      <w:proofErr w:type="gramEnd"/>
      <w:r>
        <w:rPr>
          <w:rFonts w:ascii="Times New Roman" w:hAnsi="Times New Roman"/>
          <w:sz w:val="24"/>
          <w:szCs w:val="24"/>
        </w:rPr>
        <w:t>5</w:t>
      </w:r>
      <w:r w:rsidRPr="00E303DF">
        <w:rPr>
          <w:rFonts w:ascii="Times New Roman" w:hAnsi="Times New Roman"/>
          <w:sz w:val="24"/>
          <w:szCs w:val="24"/>
        </w:rPr>
        <w:t xml:space="preserve"> points) </w:t>
      </w:r>
      <w:r>
        <w:rPr>
          <w:rFonts w:ascii="Times New Roman" w:hAnsi="Times New Roman"/>
          <w:sz w:val="24"/>
          <w:szCs w:val="24"/>
        </w:rPr>
        <w:t xml:space="preserve">(From Lecture </w:t>
      </w:r>
      <w:r w:rsidRPr="00E303DF">
        <w:rPr>
          <w:rFonts w:ascii="Times New Roman" w:hAnsi="Times New Roman"/>
          <w:sz w:val="24"/>
          <w:szCs w:val="24"/>
        </w:rPr>
        <w:t>)</w:t>
      </w:r>
    </w:p>
    <w:p w:rsidR="00E73D79" w:rsidRPr="00E303DF" w:rsidRDefault="00756E18" w:rsidP="00E73D79">
      <w:pPr>
        <w:spacing w:after="0"/>
        <w:rPr>
          <w:rFonts w:ascii="Times New Roman" w:hAnsi="Times New Roman"/>
          <w:sz w:val="24"/>
          <w:szCs w:val="24"/>
        </w:rPr>
      </w:pPr>
      <w:r>
        <w:rPr>
          <w:rFonts w:ascii="Times New Roman" w:hAnsi="Times New Roman"/>
          <w:sz w:val="24"/>
          <w:szCs w:val="24"/>
        </w:rPr>
        <w:t>Fragmentation effect semantic</w:t>
      </w:r>
      <w:r w:rsidR="00E73D79">
        <w:rPr>
          <w:rFonts w:ascii="Times New Roman" w:hAnsi="Times New Roman"/>
          <w:sz w:val="24"/>
          <w:szCs w:val="24"/>
        </w:rPr>
        <w:t>?</w:t>
      </w:r>
    </w:p>
    <w:p w:rsidR="00E73D79" w:rsidRDefault="00E73D79" w:rsidP="00E73D79">
      <w:pPr>
        <w:pBdr>
          <w:bottom w:val="single" w:sz="4" w:space="1" w:color="auto"/>
        </w:pBdr>
        <w:spacing w:after="0"/>
        <w:rPr>
          <w:rFonts w:ascii="Times New Roman" w:hAnsi="Times New Roman"/>
          <w:b/>
          <w:sz w:val="24"/>
          <w:szCs w:val="24"/>
        </w:rPr>
      </w:pPr>
    </w:p>
    <w:p w:rsidR="00E73D79" w:rsidRPr="0024648D" w:rsidRDefault="00E73D79" w:rsidP="00E73D79">
      <w:pPr>
        <w:pBdr>
          <w:bottom w:val="single" w:sz="4" w:space="1" w:color="auto"/>
        </w:pBdr>
        <w:spacing w:after="0"/>
        <w:rPr>
          <w:rFonts w:ascii="Times New Roman" w:hAnsi="Times New Roman"/>
          <w:sz w:val="24"/>
          <w:szCs w:val="24"/>
        </w:rPr>
      </w:pPr>
      <w:r w:rsidRPr="0024648D">
        <w:rPr>
          <w:rFonts w:ascii="Times New Roman" w:hAnsi="Times New Roman"/>
          <w:b/>
          <w:sz w:val="24"/>
          <w:szCs w:val="24"/>
        </w:rPr>
        <w:t>Question No.</w:t>
      </w:r>
      <w:r w:rsidR="00756E18">
        <w:rPr>
          <w:rFonts w:ascii="Times New Roman" w:hAnsi="Times New Roman"/>
          <w:b/>
          <w:sz w:val="24"/>
          <w:szCs w:val="24"/>
        </w:rPr>
        <w:t>13</w:t>
      </w:r>
      <w:r w:rsidRPr="0024648D">
        <w:rPr>
          <w:rFonts w:ascii="Times New Roman" w:hAnsi="Times New Roman"/>
          <w:b/>
          <w:sz w:val="24"/>
          <w:szCs w:val="24"/>
        </w:rPr>
        <w:t>.</w:t>
      </w:r>
      <w:r w:rsidRPr="0024648D">
        <w:rPr>
          <w:rFonts w:ascii="Times New Roman" w:hAnsi="Times New Roman"/>
          <w:sz w:val="24"/>
          <w:szCs w:val="24"/>
        </w:rPr>
        <w:t xml:space="preserve"> (5 points) (From </w:t>
      </w:r>
      <w:proofErr w:type="gramStart"/>
      <w:r w:rsidRPr="0024648D">
        <w:rPr>
          <w:rFonts w:ascii="Times New Roman" w:hAnsi="Times New Roman"/>
          <w:sz w:val="24"/>
          <w:szCs w:val="24"/>
        </w:rPr>
        <w:t>lecture )</w:t>
      </w:r>
      <w:proofErr w:type="gramEnd"/>
    </w:p>
    <w:p w:rsidR="00E73D79" w:rsidRDefault="00756E18" w:rsidP="00E73D79">
      <w:pPr>
        <w:spacing w:after="0"/>
        <w:rPr>
          <w:rFonts w:ascii="Times New Roman" w:hAnsi="Times New Roman"/>
          <w:sz w:val="24"/>
          <w:szCs w:val="24"/>
        </w:rPr>
      </w:pPr>
      <w:r>
        <w:rPr>
          <w:rFonts w:ascii="Times New Roman" w:hAnsi="Times New Roman"/>
          <w:sz w:val="24"/>
          <w:szCs w:val="24"/>
        </w:rPr>
        <w:t>Loss-less NF</w:t>
      </w:r>
      <w:r w:rsidR="00E73D79" w:rsidRPr="0024648D">
        <w:rPr>
          <w:rFonts w:ascii="Times New Roman" w:hAnsi="Times New Roman"/>
          <w:sz w:val="24"/>
          <w:szCs w:val="24"/>
        </w:rPr>
        <w:t>?</w:t>
      </w:r>
    </w:p>
    <w:p w:rsidR="00E73D79" w:rsidRDefault="00E73D79" w:rsidP="00E73D79">
      <w:pPr>
        <w:spacing w:after="0"/>
        <w:rPr>
          <w:rFonts w:ascii="Times New Roman" w:hAnsi="Times New Roman"/>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lastRenderedPageBreak/>
        <w:t>Question No.</w:t>
      </w:r>
      <w:r w:rsidR="00756E18">
        <w:rPr>
          <w:rFonts w:ascii="Times New Roman" w:hAnsi="Times New Roman"/>
          <w:b/>
          <w:sz w:val="24"/>
          <w:szCs w:val="24"/>
        </w:rPr>
        <w:t>14</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5</w:t>
      </w:r>
      <w:r w:rsidR="00756E18">
        <w:rPr>
          <w:rFonts w:ascii="Times New Roman" w:hAnsi="Times New Roman"/>
          <w:sz w:val="24"/>
          <w:szCs w:val="24"/>
        </w:rPr>
        <w:t xml:space="preserve"> points) (From lecture </w:t>
      </w:r>
      <w:proofErr w:type="gramStart"/>
      <w:r w:rsidR="00756E18">
        <w:rPr>
          <w:rFonts w:ascii="Times New Roman" w:hAnsi="Times New Roman"/>
          <w:sz w:val="24"/>
          <w:szCs w:val="24"/>
        </w:rPr>
        <w:t xml:space="preserve">no </w:t>
      </w:r>
      <w:r w:rsidRPr="00E303DF">
        <w:rPr>
          <w:rFonts w:ascii="Times New Roman" w:hAnsi="Times New Roman"/>
          <w:sz w:val="24"/>
          <w:szCs w:val="24"/>
        </w:rPr>
        <w:t>)</w:t>
      </w:r>
      <w:proofErr w:type="gramEnd"/>
    </w:p>
    <w:p w:rsidR="00E73D79" w:rsidRDefault="00756E18" w:rsidP="00E73D79">
      <w:pPr>
        <w:spacing w:after="0"/>
        <w:rPr>
          <w:rStyle w:val="textexposedshow"/>
          <w:rFonts w:ascii="Times New Roman" w:hAnsi="Times New Roman"/>
          <w:color w:val="141823"/>
          <w:sz w:val="24"/>
          <w:szCs w:val="24"/>
          <w:shd w:val="clear" w:color="auto" w:fill="FFFFFF"/>
        </w:rPr>
      </w:pPr>
      <w:r>
        <w:rPr>
          <w:rStyle w:val="textexposedshow"/>
          <w:rFonts w:ascii="Times New Roman" w:hAnsi="Times New Roman"/>
          <w:color w:val="141823"/>
          <w:sz w:val="24"/>
          <w:szCs w:val="24"/>
          <w:shd w:val="clear" w:color="auto" w:fill="FFFFFF"/>
        </w:rPr>
        <w:t>Contribution</w:t>
      </w:r>
      <w:r w:rsidR="00E73D79" w:rsidRPr="00D93B50">
        <w:rPr>
          <w:rStyle w:val="textexposedshow"/>
          <w:rFonts w:ascii="Times New Roman" w:hAnsi="Times New Roman"/>
          <w:color w:val="141823"/>
          <w:sz w:val="24"/>
          <w:szCs w:val="24"/>
          <w:shd w:val="clear" w:color="auto" w:fill="FFFFFF"/>
        </w:rPr>
        <w:t>?</w:t>
      </w:r>
    </w:p>
    <w:p w:rsidR="00E73D79" w:rsidRPr="00E303DF" w:rsidRDefault="00E73D79" w:rsidP="00E73D79">
      <w:pPr>
        <w:spacing w:after="0"/>
        <w:rPr>
          <w:rFonts w:ascii="Times New Roman" w:hAnsi="Times New Roman"/>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15</w:t>
      </w:r>
      <w:r w:rsidRPr="00E303DF">
        <w:rPr>
          <w:rFonts w:ascii="Times New Roman" w:hAnsi="Times New Roman"/>
          <w:b/>
          <w:sz w:val="24"/>
          <w:szCs w:val="24"/>
        </w:rPr>
        <w:t>.</w:t>
      </w:r>
      <w:r w:rsidRPr="00E303DF">
        <w:rPr>
          <w:rFonts w:ascii="Times New Roman" w:hAnsi="Times New Roman"/>
          <w:sz w:val="24"/>
          <w:szCs w:val="24"/>
        </w:rPr>
        <w:t xml:space="preserve"> (</w:t>
      </w:r>
      <w:r w:rsidR="00756E18">
        <w:rPr>
          <w:rFonts w:ascii="Times New Roman" w:hAnsi="Times New Roman"/>
          <w:sz w:val="24"/>
          <w:szCs w:val="24"/>
        </w:rPr>
        <w:t>10</w:t>
      </w:r>
      <w:r w:rsidRPr="00E303DF">
        <w:rPr>
          <w:rFonts w:ascii="Times New Roman" w:hAnsi="Times New Roman"/>
          <w:sz w:val="24"/>
          <w:szCs w:val="24"/>
        </w:rPr>
        <w:t xml:space="preserve"> points) (From </w:t>
      </w:r>
      <w:proofErr w:type="gramStart"/>
      <w:r w:rsidRPr="00E303DF">
        <w:rPr>
          <w:rFonts w:ascii="Times New Roman" w:hAnsi="Times New Roman"/>
          <w:sz w:val="24"/>
          <w:szCs w:val="24"/>
        </w:rPr>
        <w:t>lecture )</w:t>
      </w:r>
      <w:proofErr w:type="gramEnd"/>
    </w:p>
    <w:p w:rsidR="00E73D79" w:rsidRDefault="00E73D79" w:rsidP="00E73D79">
      <w:pPr>
        <w:spacing w:after="0"/>
        <w:rPr>
          <w:rFonts w:ascii="Times New Roman" w:hAnsi="Times New Roman"/>
          <w:sz w:val="24"/>
          <w:szCs w:val="24"/>
        </w:rPr>
      </w:pPr>
      <w:r w:rsidRPr="00D93B50">
        <w:rPr>
          <w:rStyle w:val="textexposedshow"/>
          <w:rFonts w:ascii="Times New Roman" w:hAnsi="Times New Roman"/>
          <w:color w:val="141823"/>
          <w:sz w:val="24"/>
          <w:szCs w:val="24"/>
          <w:shd w:val="clear" w:color="auto" w:fill="FFFFFF"/>
        </w:rPr>
        <w:t>E</w:t>
      </w:r>
      <w:r w:rsidR="00756E18">
        <w:rPr>
          <w:rStyle w:val="textexposedshow"/>
          <w:rFonts w:ascii="Times New Roman" w:hAnsi="Times New Roman"/>
          <w:color w:val="141823"/>
          <w:sz w:val="24"/>
          <w:szCs w:val="24"/>
          <w:shd w:val="clear" w:color="auto" w:fill="FFFFFF"/>
        </w:rPr>
        <w:t>mployees table PHF</w:t>
      </w:r>
      <w:r w:rsidRPr="00D93B50">
        <w:rPr>
          <w:rStyle w:val="textexposedshow"/>
          <w:rFonts w:ascii="Times New Roman" w:hAnsi="Times New Roman"/>
          <w:color w:val="141823"/>
          <w:sz w:val="24"/>
          <w:szCs w:val="24"/>
          <w:shd w:val="clear" w:color="auto" w:fill="FFFFFF"/>
        </w:rPr>
        <w:t>?</w:t>
      </w:r>
    </w:p>
    <w:p w:rsidR="00E73D79"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16</w:t>
      </w:r>
      <w:r w:rsidRPr="00E303DF">
        <w:rPr>
          <w:rFonts w:ascii="Times New Roman" w:hAnsi="Times New Roman"/>
          <w:b/>
          <w:sz w:val="24"/>
          <w:szCs w:val="24"/>
        </w:rPr>
        <w:t>.</w:t>
      </w:r>
      <w:r w:rsidRPr="00E303DF">
        <w:rPr>
          <w:rFonts w:ascii="Times New Roman" w:hAnsi="Times New Roman"/>
          <w:sz w:val="24"/>
          <w:szCs w:val="24"/>
        </w:rPr>
        <w:t xml:space="preserve"> (Points 1</w:t>
      </w:r>
      <w:r>
        <w:rPr>
          <w:rFonts w:ascii="Times New Roman" w:hAnsi="Times New Roman"/>
          <w:sz w:val="24"/>
          <w:szCs w:val="24"/>
        </w:rPr>
        <w:t>0</w:t>
      </w:r>
      <w:r w:rsidRPr="00E303DF">
        <w:rPr>
          <w:rFonts w:ascii="Times New Roman" w:hAnsi="Times New Roman"/>
          <w:sz w:val="24"/>
          <w:szCs w:val="24"/>
        </w:rPr>
        <w:t xml:space="preserve">) </w:t>
      </w:r>
      <w:r w:rsidR="00756E18">
        <w:rPr>
          <w:rFonts w:ascii="Times New Roman" w:hAnsi="Times New Roman"/>
          <w:sz w:val="24"/>
          <w:szCs w:val="24"/>
        </w:rPr>
        <w:t xml:space="preserve">(From </w:t>
      </w:r>
      <w:proofErr w:type="gramStart"/>
      <w:r w:rsidR="00756E18">
        <w:rPr>
          <w:rFonts w:ascii="Times New Roman" w:hAnsi="Times New Roman"/>
          <w:sz w:val="24"/>
          <w:szCs w:val="24"/>
        </w:rPr>
        <w:t xml:space="preserve">Lecture </w:t>
      </w:r>
      <w:r w:rsidRPr="00E303DF">
        <w:rPr>
          <w:rFonts w:ascii="Times New Roman" w:hAnsi="Times New Roman"/>
          <w:sz w:val="24"/>
          <w:szCs w:val="24"/>
        </w:rPr>
        <w:t>)</w:t>
      </w:r>
      <w:proofErr w:type="gramEnd"/>
    </w:p>
    <w:p w:rsidR="00E73D79" w:rsidRPr="00E21A47" w:rsidRDefault="00756E18" w:rsidP="00E73D79">
      <w:pPr>
        <w:spacing w:after="0"/>
        <w:rPr>
          <w:rFonts w:ascii="Times New Roman" w:hAnsi="Times New Roman"/>
          <w:sz w:val="24"/>
          <w:szCs w:val="24"/>
        </w:rPr>
      </w:pPr>
      <w:r>
        <w:rPr>
          <w:rFonts w:ascii="Times New Roman" w:hAnsi="Times New Roman"/>
          <w:sz w:val="24"/>
          <w:szCs w:val="24"/>
        </w:rPr>
        <w:t>A.A matrix</w:t>
      </w:r>
      <w:r w:rsidR="00E73D79">
        <w:rPr>
          <w:rFonts w:ascii="Times New Roman" w:hAnsi="Times New Roman"/>
          <w:sz w:val="24"/>
          <w:szCs w:val="24"/>
        </w:rPr>
        <w:t>?</w:t>
      </w:r>
    </w:p>
    <w:p w:rsidR="00E73D79"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17</w:t>
      </w:r>
      <w:r w:rsidRPr="00E303DF">
        <w:rPr>
          <w:rFonts w:ascii="Times New Roman" w:hAnsi="Times New Roman"/>
          <w:b/>
          <w:sz w:val="24"/>
          <w:szCs w:val="24"/>
        </w:rPr>
        <w:t>.</w:t>
      </w:r>
      <w:r w:rsidRPr="00E303DF">
        <w:rPr>
          <w:rFonts w:ascii="Times New Roman" w:hAnsi="Times New Roman"/>
          <w:sz w:val="24"/>
          <w:szCs w:val="24"/>
        </w:rPr>
        <w:t xml:space="preserve"> (Points 1</w:t>
      </w:r>
      <w:r w:rsidR="00756E18">
        <w:rPr>
          <w:rFonts w:ascii="Times New Roman" w:hAnsi="Times New Roman"/>
          <w:sz w:val="24"/>
          <w:szCs w:val="24"/>
        </w:rPr>
        <w:t>5</w:t>
      </w:r>
      <w:r w:rsidRPr="00E303DF">
        <w:rPr>
          <w:rFonts w:ascii="Times New Roman" w:hAnsi="Times New Roman"/>
          <w:sz w:val="24"/>
          <w:szCs w:val="24"/>
        </w:rPr>
        <w:t xml:space="preserve">) </w:t>
      </w:r>
      <w:r w:rsidR="00756E18">
        <w:rPr>
          <w:rFonts w:ascii="Times New Roman" w:hAnsi="Times New Roman"/>
          <w:sz w:val="24"/>
          <w:szCs w:val="24"/>
        </w:rPr>
        <w:t xml:space="preserve">(From lecture </w:t>
      </w:r>
      <w:proofErr w:type="gramStart"/>
      <w:r w:rsidR="00756E18">
        <w:rPr>
          <w:rFonts w:ascii="Times New Roman" w:hAnsi="Times New Roman"/>
          <w:sz w:val="24"/>
          <w:szCs w:val="24"/>
        </w:rPr>
        <w:t xml:space="preserve">No </w:t>
      </w:r>
      <w:r w:rsidRPr="00E303DF">
        <w:rPr>
          <w:rFonts w:ascii="Times New Roman" w:hAnsi="Times New Roman"/>
          <w:sz w:val="24"/>
          <w:szCs w:val="24"/>
        </w:rPr>
        <w:t>)</w:t>
      </w:r>
      <w:proofErr w:type="gramEnd"/>
    </w:p>
    <w:p w:rsidR="00E73D79" w:rsidRPr="00E303DF" w:rsidRDefault="00752FF8" w:rsidP="00E73D79">
      <w:pPr>
        <w:spacing w:after="0"/>
        <w:rPr>
          <w:rFonts w:ascii="Times New Roman" w:hAnsi="Times New Roman"/>
          <w:sz w:val="24"/>
          <w:szCs w:val="24"/>
        </w:rPr>
      </w:pPr>
      <w:r>
        <w:rPr>
          <w:rFonts w:ascii="Times New Roman" w:hAnsi="Times New Roman"/>
          <w:sz w:val="24"/>
          <w:szCs w:val="24"/>
        </w:rPr>
        <w:t>AA matrix</w:t>
      </w:r>
      <w:r w:rsidR="00E73D79">
        <w:rPr>
          <w:rFonts w:ascii="Times New Roman" w:hAnsi="Times New Roman"/>
          <w:sz w:val="24"/>
          <w:szCs w:val="24"/>
        </w:rPr>
        <w:t xml:space="preserve">? </w:t>
      </w:r>
    </w:p>
    <w:p w:rsidR="00E73D79" w:rsidRDefault="00E73D79" w:rsidP="00752FF8">
      <w:pPr>
        <w:spacing w:after="0"/>
        <w:rPr>
          <w:rFonts w:ascii="Times New Roman" w:hAnsi="Times New Roman"/>
          <w:b/>
          <w:sz w:val="24"/>
          <w:szCs w:val="24"/>
        </w:rPr>
      </w:pPr>
    </w:p>
    <w:p w:rsidR="001F10C1" w:rsidRDefault="001F10C1" w:rsidP="001F10C1">
      <w:pPr>
        <w:spacing w:after="0"/>
        <w:rPr>
          <w:rFonts w:ascii="Times New Roman" w:hAnsi="Times New Roman"/>
          <w:sz w:val="24"/>
          <w:szCs w:val="24"/>
          <w:u w:val="single"/>
        </w:rPr>
      </w:pPr>
    </w:p>
    <w:p w:rsidR="001F10C1" w:rsidRPr="001F10C1" w:rsidRDefault="001F10C1" w:rsidP="001F10C1">
      <w:pPr>
        <w:spacing w:after="0"/>
        <w:rPr>
          <w:rFonts w:ascii="Times New Roman" w:hAnsi="Times New Roman"/>
          <w:sz w:val="24"/>
          <w:szCs w:val="24"/>
          <w:u w:val="single"/>
        </w:rPr>
      </w:pPr>
      <w:r w:rsidRPr="001F10C1">
        <w:rPr>
          <w:rFonts w:ascii="Times New Roman" w:hAnsi="Times New Roman"/>
          <w:sz w:val="24"/>
          <w:szCs w:val="24"/>
          <w:u w:val="single"/>
        </w:rPr>
        <w:t xml:space="preserve">CS712 – Mid Term Paper </w:t>
      </w:r>
      <w:r>
        <w:rPr>
          <w:rFonts w:ascii="Times New Roman" w:hAnsi="Times New Roman"/>
          <w:sz w:val="24"/>
          <w:szCs w:val="24"/>
          <w:u w:val="single"/>
        </w:rPr>
        <w:t>3</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Total questions = 10</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1 question of 15 marks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3 questions of 10 marks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6 questions of 5 marks</w:t>
      </w:r>
    </w:p>
    <w:p w:rsidR="001F10C1" w:rsidRPr="001F10C1" w:rsidRDefault="001F10C1" w:rsidP="001F10C1">
      <w:pPr>
        <w:spacing w:after="0"/>
        <w:rPr>
          <w:rFonts w:ascii="Times New Roman" w:hAnsi="Times New Roman"/>
          <w:sz w:val="24"/>
          <w:szCs w:val="24"/>
        </w:rPr>
      </w:pP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Questions:</w:t>
      </w:r>
    </w:p>
    <w:p w:rsidR="001F10C1" w:rsidRPr="005B14E3" w:rsidRDefault="001F10C1" w:rsidP="000F293B">
      <w:pPr>
        <w:pStyle w:val="ListParagraph"/>
        <w:numPr>
          <w:ilvl w:val="0"/>
          <w:numId w:val="2"/>
        </w:numPr>
        <w:spacing w:after="0"/>
        <w:rPr>
          <w:rFonts w:ascii="Times New Roman" w:hAnsi="Times New Roman"/>
          <w:sz w:val="24"/>
          <w:szCs w:val="24"/>
          <w:highlight w:val="cyan"/>
        </w:rPr>
      </w:pPr>
      <w:r w:rsidRPr="005B14E3">
        <w:rPr>
          <w:rFonts w:ascii="Times New Roman" w:hAnsi="Times New Roman"/>
          <w:sz w:val="24"/>
          <w:szCs w:val="24"/>
          <w:highlight w:val="cyan"/>
        </w:rPr>
        <w:t>Write a note on comple</w:t>
      </w:r>
      <w:r w:rsidR="00236B4A" w:rsidRPr="005B14E3">
        <w:rPr>
          <w:rFonts w:ascii="Times New Roman" w:hAnsi="Times New Roman"/>
          <w:sz w:val="24"/>
          <w:szCs w:val="24"/>
          <w:highlight w:val="cyan"/>
        </w:rPr>
        <w:t>te</w:t>
      </w:r>
      <w:r w:rsidRPr="005B14E3">
        <w:rPr>
          <w:rFonts w:ascii="Times New Roman" w:hAnsi="Times New Roman"/>
          <w:sz w:val="24"/>
          <w:szCs w:val="24"/>
          <w:highlight w:val="cyan"/>
        </w:rPr>
        <w:t>ness and reconstruction of VF</w:t>
      </w:r>
    </w:p>
    <w:p w:rsidR="000F293B" w:rsidRDefault="000F293B" w:rsidP="000F293B">
      <w:pPr>
        <w:pStyle w:val="ListParagraph"/>
        <w:spacing w:after="0"/>
        <w:rPr>
          <w:rFonts w:ascii="Times New Roman" w:hAnsi="Times New Roman"/>
          <w:sz w:val="24"/>
          <w:szCs w:val="24"/>
          <w:u w:val="single"/>
        </w:rPr>
      </w:pPr>
      <w:r w:rsidRPr="000F293B">
        <w:rPr>
          <w:rFonts w:ascii="Times New Roman" w:hAnsi="Times New Roman"/>
          <w:sz w:val="24"/>
          <w:szCs w:val="24"/>
          <w:u w:val="single"/>
        </w:rPr>
        <w:t xml:space="preserve">Completeness </w:t>
      </w:r>
    </w:p>
    <w:p w:rsidR="000F293B" w:rsidRPr="00661080" w:rsidRDefault="00661080" w:rsidP="00661080">
      <w:pPr>
        <w:pStyle w:val="ListParagraph"/>
        <w:spacing w:after="0"/>
        <w:rPr>
          <w:rFonts w:ascii="Times New Roman" w:hAnsi="Times New Roman"/>
          <w:sz w:val="24"/>
          <w:szCs w:val="24"/>
        </w:rPr>
      </w:pPr>
      <w:r w:rsidRPr="00661080">
        <w:rPr>
          <w:rFonts w:ascii="Times New Roman" w:hAnsi="Times New Roman"/>
          <w:sz w:val="24"/>
          <w:szCs w:val="24"/>
        </w:rPr>
        <w:t>Completeness is</w:t>
      </w:r>
      <w:r>
        <w:rPr>
          <w:rFonts w:ascii="Times New Roman" w:hAnsi="Times New Roman"/>
          <w:sz w:val="24"/>
          <w:szCs w:val="24"/>
          <w:u w:val="single"/>
        </w:rPr>
        <w:t xml:space="preserve"> </w:t>
      </w:r>
      <w:r>
        <w:rPr>
          <w:rFonts w:ascii="Times New Roman" w:hAnsi="Times New Roman"/>
          <w:sz w:val="24"/>
          <w:szCs w:val="24"/>
        </w:rPr>
        <w:t xml:space="preserve">guaranteed by the portioning algorithm since each of the attribute of global relation is assigned to one of the fragment. As long as </w:t>
      </w:r>
      <w:r w:rsidRPr="00661080">
        <w:rPr>
          <w:rFonts w:ascii="Times New Roman" w:hAnsi="Times New Roman"/>
          <w:sz w:val="24"/>
          <w:szCs w:val="24"/>
        </w:rPr>
        <w:t>t</w:t>
      </w:r>
      <w:r w:rsidR="000F293B" w:rsidRPr="00661080">
        <w:rPr>
          <w:rFonts w:ascii="Times New Roman" w:hAnsi="Times New Roman"/>
          <w:sz w:val="24"/>
          <w:szCs w:val="24"/>
        </w:rPr>
        <w:t xml:space="preserve">he set of attributes </w:t>
      </w:r>
      <w:proofErr w:type="gramStart"/>
      <w:r w:rsidR="000F293B" w:rsidRPr="00661080">
        <w:rPr>
          <w:rFonts w:ascii="Times New Roman" w:hAnsi="Times New Roman"/>
          <w:sz w:val="24"/>
          <w:szCs w:val="24"/>
        </w:rPr>
        <w:t>A</w:t>
      </w:r>
      <w:proofErr w:type="gramEnd"/>
      <w:r w:rsidR="000F293B" w:rsidRPr="00661080">
        <w:rPr>
          <w:rFonts w:ascii="Times New Roman" w:hAnsi="Times New Roman"/>
          <w:sz w:val="24"/>
          <w:szCs w:val="24"/>
        </w:rPr>
        <w:t xml:space="preserve"> over which the relation R is defined consists of: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       A =U </w:t>
      </w:r>
      <w:proofErr w:type="spellStart"/>
      <w:proofErr w:type="gramStart"/>
      <w:r w:rsidRPr="000F293B">
        <w:rPr>
          <w:rFonts w:ascii="Times New Roman" w:hAnsi="Times New Roman"/>
          <w:sz w:val="24"/>
          <w:szCs w:val="24"/>
        </w:rPr>
        <w:t>Ri</w:t>
      </w:r>
      <w:proofErr w:type="spellEnd"/>
      <w:proofErr w:type="gramEnd"/>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Completeness of vertical fragmentation is ensured. </w:t>
      </w:r>
    </w:p>
    <w:p w:rsidR="000F293B" w:rsidRPr="000F293B" w:rsidRDefault="000F293B" w:rsidP="000F293B">
      <w:pPr>
        <w:pStyle w:val="ListParagraph"/>
        <w:spacing w:after="0"/>
        <w:rPr>
          <w:rFonts w:ascii="Times New Roman" w:hAnsi="Times New Roman"/>
          <w:sz w:val="24"/>
          <w:szCs w:val="24"/>
          <w:u w:val="single"/>
        </w:rPr>
      </w:pPr>
      <w:r w:rsidRPr="000F293B">
        <w:rPr>
          <w:rFonts w:ascii="Times New Roman" w:hAnsi="Times New Roman"/>
          <w:sz w:val="24"/>
          <w:szCs w:val="24"/>
          <w:u w:val="single"/>
        </w:rPr>
        <w:t xml:space="preserve">Reconstruction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The reconstruction of the original global relation is made possible by the join operation. For a relation R with vertical fragmentation FR and key attribute(s) K,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   R = </w:t>
      </w:r>
      <w:r w:rsidRPr="000F293B">
        <w:rPr>
          <w:rFonts w:ascii="Cambria Math" w:hAnsi="Cambria Math" w:cs="Cambria Math"/>
          <w:sz w:val="24"/>
          <w:szCs w:val="24"/>
        </w:rPr>
        <w:t>⋈</w:t>
      </w:r>
      <w:r w:rsidRPr="000F293B">
        <w:rPr>
          <w:rFonts w:ascii="Times New Roman" w:hAnsi="Times New Roman"/>
          <w:sz w:val="24"/>
          <w:szCs w:val="24"/>
        </w:rPr>
        <w:t xml:space="preserve">K </w:t>
      </w:r>
      <w:proofErr w:type="spellStart"/>
      <w:proofErr w:type="gramStart"/>
      <w:r w:rsidRPr="000F293B">
        <w:rPr>
          <w:rFonts w:ascii="Times New Roman" w:hAnsi="Times New Roman"/>
          <w:sz w:val="24"/>
          <w:szCs w:val="24"/>
        </w:rPr>
        <w:t>Ri</w:t>
      </w:r>
      <w:proofErr w:type="spellEnd"/>
      <w:proofErr w:type="gramEnd"/>
      <w:r w:rsidRPr="000F293B">
        <w:rPr>
          <w:rFonts w:ascii="Times New Roman" w:hAnsi="Times New Roman"/>
          <w:sz w:val="24"/>
          <w:szCs w:val="24"/>
        </w:rPr>
        <w:t xml:space="preserve">,   </w:t>
      </w:r>
      <w:r w:rsidRPr="000F293B">
        <w:rPr>
          <w:rFonts w:ascii="Cambria Math" w:hAnsi="Cambria Math" w:cs="Cambria Math"/>
          <w:sz w:val="24"/>
          <w:szCs w:val="24"/>
        </w:rPr>
        <w:t>∀</w:t>
      </w:r>
      <w:proofErr w:type="spellStart"/>
      <w:r w:rsidRPr="000F293B">
        <w:rPr>
          <w:rFonts w:ascii="Times New Roman" w:hAnsi="Times New Roman"/>
          <w:sz w:val="24"/>
          <w:szCs w:val="24"/>
        </w:rPr>
        <w:t>Ri</w:t>
      </w:r>
      <w:proofErr w:type="spellEnd"/>
      <w:r w:rsidRPr="000F293B">
        <w:rPr>
          <w:rFonts w:ascii="Cambria Math" w:hAnsi="Cambria Math" w:cs="Cambria Math"/>
          <w:sz w:val="24"/>
          <w:szCs w:val="24"/>
        </w:rPr>
        <w:t>∈</w:t>
      </w:r>
      <w:r w:rsidRPr="000F293B">
        <w:rPr>
          <w:rFonts w:ascii="Times New Roman" w:hAnsi="Times New Roman"/>
          <w:sz w:val="24"/>
          <w:szCs w:val="24"/>
        </w:rPr>
        <w:t xml:space="preserve"> FR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As long as each </w:t>
      </w:r>
      <w:proofErr w:type="spellStart"/>
      <w:proofErr w:type="gramStart"/>
      <w:r w:rsidRPr="000F293B">
        <w:rPr>
          <w:rFonts w:ascii="Times New Roman" w:hAnsi="Times New Roman"/>
          <w:sz w:val="24"/>
          <w:szCs w:val="24"/>
        </w:rPr>
        <w:t>Ri</w:t>
      </w:r>
      <w:proofErr w:type="spellEnd"/>
      <w:proofErr w:type="gramEnd"/>
      <w:r w:rsidRPr="000F293B">
        <w:rPr>
          <w:rFonts w:ascii="Times New Roman" w:hAnsi="Times New Roman"/>
          <w:sz w:val="24"/>
          <w:szCs w:val="24"/>
        </w:rPr>
        <w:t xml:space="preserve"> is complete, the join operation will properly reconstruct R. each </w:t>
      </w:r>
      <w:proofErr w:type="spellStart"/>
      <w:r w:rsidRPr="000F293B">
        <w:rPr>
          <w:rFonts w:ascii="Times New Roman" w:hAnsi="Times New Roman"/>
          <w:sz w:val="24"/>
          <w:szCs w:val="24"/>
        </w:rPr>
        <w:t>Ri</w:t>
      </w:r>
      <w:proofErr w:type="spellEnd"/>
      <w:r w:rsidRPr="000F293B">
        <w:rPr>
          <w:rFonts w:ascii="Times New Roman" w:hAnsi="Times New Roman"/>
          <w:sz w:val="24"/>
          <w:szCs w:val="24"/>
        </w:rPr>
        <w:t xml:space="preserve"> should contain the key attribute(s) of R, or it should contain the system assigned tuple IDs (TIDs).</w:t>
      </w:r>
    </w:p>
    <w:p w:rsidR="001F10C1" w:rsidRPr="004C3B90" w:rsidRDefault="001F10C1" w:rsidP="00B103C8">
      <w:pPr>
        <w:pStyle w:val="ListParagraph"/>
        <w:numPr>
          <w:ilvl w:val="0"/>
          <w:numId w:val="2"/>
        </w:numPr>
        <w:spacing w:after="0"/>
        <w:rPr>
          <w:rFonts w:ascii="Times New Roman" w:hAnsi="Times New Roman"/>
          <w:sz w:val="24"/>
          <w:szCs w:val="24"/>
          <w:highlight w:val="yellow"/>
        </w:rPr>
      </w:pPr>
      <w:r w:rsidRPr="004C3B90">
        <w:rPr>
          <w:rFonts w:ascii="Times New Roman" w:hAnsi="Times New Roman"/>
          <w:sz w:val="24"/>
          <w:szCs w:val="24"/>
          <w:highlight w:val="yellow"/>
        </w:rPr>
        <w:t>Differentiate between fully and partially databases and vertical and horizontal fragmentation</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u w:val="single"/>
        </w:rPr>
        <w:t>Full Functional dependency</w:t>
      </w:r>
      <w:r w:rsidRPr="00B103C8">
        <w:rPr>
          <w:rFonts w:ascii="Times New Roman" w:hAnsi="Times New Roman"/>
          <w:sz w:val="24"/>
          <w:szCs w:val="24"/>
        </w:rPr>
        <w:t xml:space="preserve">: An FD in which the dependent attributes are determined by  all  of  the  determinant  not  by  any  subset  of </w:t>
      </w:r>
      <w:r>
        <w:rPr>
          <w:rFonts w:ascii="Times New Roman" w:hAnsi="Times New Roman"/>
          <w:sz w:val="24"/>
          <w:szCs w:val="24"/>
        </w:rPr>
        <w:t xml:space="preserve"> it  (determinant).  Obviously,</w:t>
      </w:r>
      <w:r w:rsidRPr="00B103C8">
        <w:rPr>
          <w:rFonts w:ascii="Times New Roman" w:hAnsi="Times New Roman"/>
          <w:sz w:val="24"/>
          <w:szCs w:val="24"/>
        </w:rPr>
        <w:t xml:space="preserve"> if  the determinant  in  an FD  (A </w:t>
      </w:r>
      <w:r w:rsidRPr="00B103C8">
        <w:rPr>
          <w:rFonts w:ascii="Times New Roman" w:hAnsi="Times New Roman"/>
          <w:sz w:val="24"/>
          <w:szCs w:val="24"/>
        </w:rPr>
        <w:t xml:space="preserve"> B) consists of a  single  attribute,  then  it  is definitely  a  full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functional  dependency,  or we  can  say  that B  is  fully  functionally  dependent  on A.  If, however,  A  is  a  set  of  attributes,  then  we  have  to  see  whether  it  is </w:t>
      </w:r>
      <w:r w:rsidR="008517FE" w:rsidRPr="00B103C8">
        <w:rPr>
          <w:rFonts w:ascii="Times New Roman" w:hAnsi="Times New Roman"/>
          <w:sz w:val="24"/>
          <w:szCs w:val="24"/>
        </w:rPr>
        <w:t>fully</w:t>
      </w:r>
      <w:r w:rsidR="008517FE">
        <w:rPr>
          <w:rFonts w:ascii="Times New Roman" w:hAnsi="Times New Roman"/>
          <w:sz w:val="24"/>
          <w:szCs w:val="24"/>
        </w:rPr>
        <w:t xml:space="preserve">functional </w:t>
      </w:r>
      <w:r w:rsidRPr="008517FE">
        <w:rPr>
          <w:rFonts w:ascii="Times New Roman" w:hAnsi="Times New Roman"/>
          <w:sz w:val="24"/>
          <w:szCs w:val="24"/>
        </w:rPr>
        <w:t xml:space="preserve">dependency or not. How are going to know whether an FD is FFD or not? </w:t>
      </w:r>
      <w:r w:rsidRPr="008517FE">
        <w:rPr>
          <w:rFonts w:ascii="Times New Roman" w:hAnsi="Times New Roman"/>
          <w:sz w:val="24"/>
          <w:szCs w:val="24"/>
        </w:rPr>
        <w:lastRenderedPageBreak/>
        <w:t xml:space="preserve">By seeing the other FDs of the same relation. If, for example, we have a relation </w:t>
      </w:r>
      <w:proofErr w:type="gramStart"/>
      <w:r w:rsidRPr="008517FE">
        <w:rPr>
          <w:rFonts w:ascii="Times New Roman" w:hAnsi="Times New Roman"/>
          <w:sz w:val="24"/>
          <w:szCs w:val="24"/>
        </w:rPr>
        <w:t>R(</w:t>
      </w:r>
      <w:proofErr w:type="gramEnd"/>
      <w:r w:rsidRPr="008517FE">
        <w:rPr>
          <w:rFonts w:ascii="Times New Roman" w:hAnsi="Times New Roman"/>
          <w:sz w:val="24"/>
          <w:szCs w:val="24"/>
        </w:rPr>
        <w:t xml:space="preserve">a, b, c, d, e, f) and the FDs  </w:t>
      </w:r>
      <w:r w:rsidRPr="00B103C8">
        <w:rPr>
          <w:rFonts w:ascii="Times New Roman" w:hAnsi="Times New Roman"/>
          <w:sz w:val="24"/>
          <w:szCs w:val="24"/>
        </w:rPr>
        <w:t xml:space="preserve">   a, b </w:t>
      </w:r>
      <w:r w:rsidRPr="00B103C8">
        <w:rPr>
          <w:rFonts w:ascii="Times New Roman" w:hAnsi="Times New Roman"/>
          <w:sz w:val="24"/>
          <w:szCs w:val="24"/>
        </w:rPr>
        <w:t xml:space="preserve"> c, d, e    and  e </w:t>
      </w:r>
      <w:r w:rsidRPr="00B103C8">
        <w:rPr>
          <w:rFonts w:ascii="Times New Roman" w:hAnsi="Times New Roman"/>
          <w:sz w:val="24"/>
          <w:szCs w:val="24"/>
        </w:rPr>
        <w:t xml:space="preserve"> f,  in this case first FD has two attributes in the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determinant</w:t>
      </w:r>
      <w:proofErr w:type="gramEnd"/>
      <w:r w:rsidRPr="00B103C8">
        <w:rPr>
          <w:rFonts w:ascii="Times New Roman" w:hAnsi="Times New Roman"/>
          <w:sz w:val="24"/>
          <w:szCs w:val="24"/>
        </w:rPr>
        <w:t xml:space="preserve">, and there is no other FD in which either a or b alone determines any of the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attributes</w:t>
      </w:r>
      <w:proofErr w:type="gramEnd"/>
      <w:r w:rsidRPr="00B103C8">
        <w:rPr>
          <w:rFonts w:ascii="Times New Roman" w:hAnsi="Times New Roman"/>
          <w:sz w:val="24"/>
          <w:szCs w:val="24"/>
        </w:rPr>
        <w:t xml:space="preserve"> c, d, or e, so it is an FFD. As we can see that there is another FD on this relation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but</w:t>
      </w:r>
      <w:proofErr w:type="gramEnd"/>
      <w:r w:rsidRPr="00B103C8">
        <w:rPr>
          <w:rFonts w:ascii="Times New Roman" w:hAnsi="Times New Roman"/>
          <w:sz w:val="24"/>
          <w:szCs w:val="24"/>
        </w:rPr>
        <w:t xml:space="preserve"> this is a separate independent FD, it does not make the first one as a non-FFD.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Partial Functional dependency: An FD in which one or more non dependent attributes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are  also  functionally  dependent  on  part  of  the  determinant.  </w:t>
      </w:r>
      <w:proofErr w:type="gramStart"/>
      <w:r w:rsidRPr="00B103C8">
        <w:rPr>
          <w:rFonts w:ascii="Times New Roman" w:hAnsi="Times New Roman"/>
          <w:sz w:val="24"/>
          <w:szCs w:val="24"/>
        </w:rPr>
        <w:t>For  example</w:t>
      </w:r>
      <w:proofErr w:type="gramEnd"/>
      <w:r w:rsidRPr="00B103C8">
        <w:rPr>
          <w:rFonts w:ascii="Times New Roman" w:hAnsi="Times New Roman"/>
          <w:sz w:val="24"/>
          <w:szCs w:val="24"/>
        </w:rPr>
        <w:t xml:space="preserve">,  consider  the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table</w:t>
      </w:r>
      <w:proofErr w:type="gramEnd"/>
      <w:r w:rsidRPr="00B103C8">
        <w:rPr>
          <w:rFonts w:ascii="Times New Roman" w:hAnsi="Times New Roman"/>
          <w:sz w:val="24"/>
          <w:szCs w:val="24"/>
        </w:rPr>
        <w:t xml:space="preserve"> Staff (</w:t>
      </w:r>
      <w:proofErr w:type="spellStart"/>
      <w:r w:rsidRPr="00B103C8">
        <w:rPr>
          <w:rFonts w:ascii="Times New Roman" w:hAnsi="Times New Roman"/>
          <w:sz w:val="24"/>
          <w:szCs w:val="24"/>
        </w:rPr>
        <w:t>StaddID</w:t>
      </w:r>
      <w:proofErr w:type="spellEnd"/>
      <w:r w:rsidRPr="00B103C8">
        <w:rPr>
          <w:rFonts w:ascii="Times New Roman" w:hAnsi="Times New Roman"/>
          <w:sz w:val="24"/>
          <w:szCs w:val="24"/>
        </w:rPr>
        <w:t xml:space="preserve">, Name,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and the FDs: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 xml:space="preserve">  </w:t>
      </w:r>
      <w:proofErr w:type="spellStart"/>
      <w:r w:rsidRPr="00B103C8">
        <w:rPr>
          <w:rFonts w:ascii="Times New Roman" w:hAnsi="Times New Roman"/>
          <w:sz w:val="24"/>
          <w:szCs w:val="24"/>
        </w:rPr>
        <w:t>StaffID</w:t>
      </w:r>
      <w:proofErr w:type="spellEnd"/>
      <w:proofErr w:type="gramEnd"/>
      <w:r w:rsidRPr="00B103C8">
        <w:rPr>
          <w:rFonts w:ascii="Times New Roman" w:hAnsi="Times New Roman"/>
          <w:sz w:val="24"/>
          <w:szCs w:val="24"/>
        </w:rPr>
        <w:t xml:space="preserve">, Name </w:t>
      </w:r>
      <w:r w:rsidRPr="00B103C8">
        <w:rPr>
          <w:rFonts w:ascii="Times New Roman" w:hAnsi="Times New Roman"/>
          <w:sz w:val="24"/>
          <w:szCs w:val="24"/>
        </w:rPr>
        <w:t xml:space="preserve"> </w:t>
      </w:r>
      <w:proofErr w:type="spellStart"/>
      <w:r w:rsidRPr="00B103C8">
        <w:rPr>
          <w:rFonts w:ascii="Times New Roman" w:hAnsi="Times New Roman"/>
          <w:sz w:val="24"/>
          <w:szCs w:val="24"/>
        </w:rPr>
        <w:t>BranchID</w:t>
      </w:r>
      <w:proofErr w:type="spellEnd"/>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 xml:space="preserve">  </w:t>
      </w:r>
      <w:proofErr w:type="spellStart"/>
      <w:r w:rsidRPr="00B103C8">
        <w:rPr>
          <w:rFonts w:ascii="Times New Roman" w:hAnsi="Times New Roman"/>
          <w:sz w:val="24"/>
          <w:szCs w:val="24"/>
        </w:rPr>
        <w:t>StaffID</w:t>
      </w:r>
      <w:proofErr w:type="spellEnd"/>
      <w:proofErr w:type="gramEnd"/>
      <w:r w:rsidRPr="00B103C8">
        <w:rPr>
          <w:rFonts w:ascii="Times New Roman" w:hAnsi="Times New Roman"/>
          <w:sz w:val="24"/>
          <w:szCs w:val="24"/>
        </w:rPr>
        <w:t xml:space="preserve"> </w:t>
      </w:r>
      <w:proofErr w:type="spellStart"/>
      <w:r w:rsidRPr="00B103C8">
        <w:rPr>
          <w:rFonts w:ascii="Times New Roman" w:hAnsi="Times New Roman"/>
          <w:sz w:val="24"/>
          <w:szCs w:val="24"/>
        </w:rPr>
        <w:t>BranchID</w:t>
      </w:r>
      <w:proofErr w:type="spellEnd"/>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First </w:t>
      </w:r>
      <w:proofErr w:type="gramStart"/>
      <w:r w:rsidRPr="00B103C8">
        <w:rPr>
          <w:rFonts w:ascii="Times New Roman" w:hAnsi="Times New Roman"/>
          <w:sz w:val="24"/>
          <w:szCs w:val="24"/>
        </w:rPr>
        <w:t>FD  shows</w:t>
      </w:r>
      <w:proofErr w:type="gramEnd"/>
      <w:r w:rsidRPr="00B103C8">
        <w:rPr>
          <w:rFonts w:ascii="Times New Roman" w:hAnsi="Times New Roman"/>
          <w:sz w:val="24"/>
          <w:szCs w:val="24"/>
        </w:rPr>
        <w:t xml:space="preserve">  that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is  functionally dependent on </w:t>
      </w:r>
      <w:proofErr w:type="spellStart"/>
      <w:r w:rsidRPr="00B103C8">
        <w:rPr>
          <w:rFonts w:ascii="Times New Roman" w:hAnsi="Times New Roman"/>
          <w:sz w:val="24"/>
          <w:szCs w:val="24"/>
        </w:rPr>
        <w:t>StaffID</w:t>
      </w:r>
      <w:proofErr w:type="spellEnd"/>
      <w:r w:rsidRPr="00B103C8">
        <w:rPr>
          <w:rFonts w:ascii="Times New Roman" w:hAnsi="Times New Roman"/>
          <w:sz w:val="24"/>
          <w:szCs w:val="24"/>
        </w:rPr>
        <w:t xml:space="preserve">  and Name,  jointly.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However</w:t>
      </w:r>
      <w:proofErr w:type="gramStart"/>
      <w:r w:rsidRPr="00B103C8">
        <w:rPr>
          <w:rFonts w:ascii="Times New Roman" w:hAnsi="Times New Roman"/>
          <w:sz w:val="24"/>
          <w:szCs w:val="24"/>
        </w:rPr>
        <w:t>,  from</w:t>
      </w:r>
      <w:proofErr w:type="gramEnd"/>
      <w:r w:rsidRPr="00B103C8">
        <w:rPr>
          <w:rFonts w:ascii="Times New Roman" w:hAnsi="Times New Roman"/>
          <w:sz w:val="24"/>
          <w:szCs w:val="24"/>
        </w:rPr>
        <w:t xml:space="preserve">  the  second FD,  it  is clear  that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is  functionally dependent on a</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3. Write a note on need for distributed database. Why it's more beneficial? What is meant by optimality?</w:t>
      </w:r>
    </w:p>
    <w:p w:rsidR="001F10C1" w:rsidRDefault="001F10C1" w:rsidP="001F10C1">
      <w:pPr>
        <w:spacing w:after="0"/>
        <w:rPr>
          <w:rFonts w:ascii="Times New Roman" w:hAnsi="Times New Roman"/>
          <w:sz w:val="24"/>
          <w:szCs w:val="24"/>
        </w:rPr>
      </w:pPr>
      <w:r w:rsidRPr="00846AED">
        <w:rPr>
          <w:rFonts w:ascii="Times New Roman" w:hAnsi="Times New Roman"/>
          <w:sz w:val="24"/>
          <w:szCs w:val="24"/>
          <w:highlight w:val="yellow"/>
        </w:rPr>
        <w:t xml:space="preserve">4. What are complete predicates? </w:t>
      </w:r>
      <w:proofErr w:type="spellStart"/>
      <w:r w:rsidRPr="00C332E5">
        <w:rPr>
          <w:rFonts w:ascii="Times New Roman" w:hAnsi="Times New Roman"/>
          <w:sz w:val="24"/>
          <w:szCs w:val="24"/>
          <w:highlight w:val="cyan"/>
        </w:rPr>
        <w:t>Minterm</w:t>
      </w:r>
      <w:proofErr w:type="spellEnd"/>
      <w:r w:rsidRPr="00C332E5">
        <w:rPr>
          <w:rFonts w:ascii="Times New Roman" w:hAnsi="Times New Roman"/>
          <w:sz w:val="24"/>
          <w:szCs w:val="24"/>
          <w:highlight w:val="cyan"/>
        </w:rPr>
        <w:t xml:space="preserve"> predicates?</w:t>
      </w:r>
    </w:p>
    <w:p w:rsidR="00F26220" w:rsidRDefault="001E5D9A" w:rsidP="001F10C1">
      <w:pPr>
        <w:spacing w:after="0"/>
      </w:pPr>
      <w:r>
        <w:t xml:space="preserve">Given a relation </w:t>
      </w:r>
      <w:proofErr w:type="gramStart"/>
      <w:r>
        <w:t>R(</w:t>
      </w:r>
      <w:proofErr w:type="gramEnd"/>
      <w:r>
        <w:t xml:space="preserve">A1, A2, …, An) where Ai has domain Di , a </w:t>
      </w:r>
      <w:r w:rsidRPr="001E5D9A">
        <w:rPr>
          <w:b/>
        </w:rPr>
        <w:t>simple predicate</w:t>
      </w:r>
      <w:r>
        <w:t xml:space="preserve"> </w:t>
      </w:r>
      <w:proofErr w:type="spellStart"/>
      <w:r>
        <w:t>pj</w:t>
      </w:r>
      <w:proofErr w:type="spellEnd"/>
      <w:r>
        <w:t xml:space="preserve"> defined on R has the form </w:t>
      </w:r>
      <w:proofErr w:type="spellStart"/>
      <w:r>
        <w:t>pj</w:t>
      </w:r>
      <w:proofErr w:type="spellEnd"/>
      <w:r>
        <w:t xml:space="preserve">: Ai </w:t>
      </w:r>
      <w:r w:rsidR="00F26220">
        <w:t xml:space="preserve">θ </w:t>
      </w:r>
      <w:r>
        <w:t xml:space="preserve">Value </w:t>
      </w:r>
    </w:p>
    <w:p w:rsidR="001E5D9A" w:rsidRDefault="001E5D9A" w:rsidP="00F26220">
      <w:pPr>
        <w:spacing w:after="0"/>
        <w:ind w:firstLine="720"/>
      </w:pPr>
      <w:proofErr w:type="gramStart"/>
      <w:r>
        <w:t>where</w:t>
      </w:r>
      <w:proofErr w:type="gramEnd"/>
      <w:r>
        <w:t xml:space="preserve"> θ </w:t>
      </w:r>
      <w:r>
        <w:rPr>
          <w:rFonts w:ascii="Cambria Math" w:hAnsi="Cambria Math" w:cs="Cambria Math"/>
        </w:rPr>
        <w:t>∈</w:t>
      </w:r>
      <w:r w:rsidR="00F26220">
        <w:rPr>
          <w:rFonts w:ascii="Cambria Math" w:hAnsi="Cambria Math" w:cs="Cambria Math"/>
        </w:rPr>
        <w:t xml:space="preserve"> </w:t>
      </w:r>
      <w:r>
        <w:rPr>
          <w:rFonts w:ascii="Calibri" w:hAnsi="Calibri" w:cs="Calibri"/>
        </w:rPr>
        <w:t>{=</w:t>
      </w:r>
      <w:r>
        <w:t>,</w:t>
      </w:r>
      <w:r w:rsidR="00F26220">
        <w:rPr>
          <w:rFonts w:cstheme="minorHAnsi"/>
        </w:rPr>
        <w:t>≠</w:t>
      </w:r>
      <w:r>
        <w:t>,</w:t>
      </w:r>
      <w:r w:rsidR="00F26220">
        <w:t>&gt; , &lt; ,</w:t>
      </w:r>
      <w:r>
        <w:t>≥</w:t>
      </w:r>
      <w:r w:rsidR="00F26220">
        <w:t>,</w:t>
      </w:r>
      <w:r w:rsidR="00F26220">
        <w:rPr>
          <w:rFonts w:cstheme="minorHAnsi"/>
        </w:rPr>
        <w:t>≤</w:t>
      </w:r>
      <w:r w:rsidR="00F26220">
        <w:t>,</w:t>
      </w:r>
      <w:r>
        <w:t xml:space="preserve">} and Value </w:t>
      </w:r>
      <w:r>
        <w:rPr>
          <w:rFonts w:ascii="Cambria Math" w:hAnsi="Cambria Math" w:cs="Cambria Math"/>
        </w:rPr>
        <w:t>∈</w:t>
      </w:r>
      <w:r>
        <w:rPr>
          <w:rFonts w:ascii="Calibri" w:hAnsi="Calibri" w:cs="Calibri"/>
        </w:rPr>
        <w:t xml:space="preserve"> D</w:t>
      </w:r>
      <w:r>
        <w:t>i</w:t>
      </w:r>
      <w:r w:rsidR="00F26220">
        <w:t xml:space="preserve"> </w:t>
      </w:r>
    </w:p>
    <w:p w:rsidR="00BE2CFF" w:rsidRDefault="00BE2CFF" w:rsidP="00BE2CFF">
      <w:pPr>
        <w:spacing w:after="0"/>
        <w:rPr>
          <w:rFonts w:ascii="Times New Roman" w:hAnsi="Times New Roman"/>
          <w:sz w:val="24"/>
          <w:szCs w:val="24"/>
        </w:rPr>
      </w:pPr>
      <w:proofErr w:type="gramStart"/>
      <w:r>
        <w:t>simple</w:t>
      </w:r>
      <w:proofErr w:type="gramEnd"/>
      <w:r>
        <w:t xml:space="preserve"> predicate is also called complete predicate.</w:t>
      </w:r>
    </w:p>
    <w:p w:rsidR="000A6EF9" w:rsidRDefault="000A6EF9" w:rsidP="000A6EF9">
      <w:pPr>
        <w:spacing w:after="0"/>
        <w:rPr>
          <w:rFonts w:ascii="Times New Roman" w:hAnsi="Times New Roman"/>
          <w:sz w:val="24"/>
          <w:szCs w:val="24"/>
        </w:rPr>
      </w:pPr>
    </w:p>
    <w:p w:rsidR="000A6EF9" w:rsidRPr="000A6EF9" w:rsidRDefault="000A6EF9" w:rsidP="000A6EF9">
      <w:pPr>
        <w:spacing w:after="0"/>
        <w:rPr>
          <w:rFonts w:ascii="Times New Roman" w:hAnsi="Times New Roman"/>
          <w:sz w:val="24"/>
          <w:szCs w:val="24"/>
        </w:rPr>
      </w:pP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 is the conjunction of simple predicates. It is always possible to transform a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Boolean expression into conjunction normal form the use of min</w:t>
      </w:r>
      <w:r w:rsidR="00BE2CFF">
        <w:rPr>
          <w:rFonts w:ascii="Times New Roman" w:hAnsi="Times New Roman"/>
          <w:sz w:val="24"/>
          <w:szCs w:val="24"/>
        </w:rPr>
        <w:t xml:space="preserve"> </w:t>
      </w:r>
      <w:r w:rsidRPr="000A6EF9">
        <w:rPr>
          <w:rFonts w:ascii="Times New Roman" w:hAnsi="Times New Roman"/>
          <w:sz w:val="24"/>
          <w:szCs w:val="24"/>
        </w:rPr>
        <w:t xml:space="preserve">term predicates in the design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algorithms</w:t>
      </w:r>
      <w:proofErr w:type="gramEnd"/>
      <w:r w:rsidRPr="000A6EF9">
        <w:rPr>
          <w:rFonts w:ascii="Times New Roman" w:hAnsi="Times New Roman"/>
          <w:sz w:val="24"/>
          <w:szCs w:val="24"/>
        </w:rPr>
        <w:t xml:space="preserve"> does not cause any loss of generality. </w:t>
      </w:r>
    </w:p>
    <w:p w:rsid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Given a set of simple predicates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Example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Consider relation </w:t>
      </w:r>
      <w:proofErr w:type="gramStart"/>
      <w:r w:rsidRPr="000A6EF9">
        <w:rPr>
          <w:rFonts w:ascii="Times New Roman" w:hAnsi="Times New Roman"/>
          <w:sz w:val="24"/>
          <w:szCs w:val="24"/>
        </w:rPr>
        <w:t>PAY(</w:t>
      </w:r>
      <w:proofErr w:type="gramEnd"/>
      <w:r w:rsidRPr="000A6EF9">
        <w:rPr>
          <w:rFonts w:ascii="Times New Roman" w:hAnsi="Times New Roman"/>
          <w:sz w:val="24"/>
          <w:szCs w:val="24"/>
        </w:rPr>
        <w:t xml:space="preserve">title, </w:t>
      </w:r>
      <w:proofErr w:type="spellStart"/>
      <w:r w:rsidRPr="000A6EF9">
        <w:rPr>
          <w:rFonts w:ascii="Times New Roman" w:hAnsi="Times New Roman"/>
          <w:sz w:val="24"/>
          <w:szCs w:val="24"/>
        </w:rPr>
        <w:t>sal</w:t>
      </w:r>
      <w:proofErr w:type="spellEnd"/>
      <w:r w:rsidRPr="000A6EF9">
        <w:rPr>
          <w:rFonts w:ascii="Times New Roman" w:hAnsi="Times New Roman"/>
          <w:sz w:val="24"/>
          <w:szCs w:val="24"/>
        </w:rPr>
        <w:t xml:space="preserve">). The following are some of the possible simple predicates that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can</w:t>
      </w:r>
      <w:proofErr w:type="gramEnd"/>
      <w:r w:rsidRPr="000A6EF9">
        <w:rPr>
          <w:rFonts w:ascii="Times New Roman" w:hAnsi="Times New Roman"/>
          <w:sz w:val="24"/>
          <w:szCs w:val="24"/>
        </w:rPr>
        <w:t xml:space="preserve"> be defined on PAY. </w:t>
      </w:r>
    </w:p>
    <w:p w:rsidR="000A6EF9" w:rsidRPr="000A6EF9" w:rsidRDefault="000A6EF9" w:rsidP="000A6EF9">
      <w:pPr>
        <w:spacing w:after="0"/>
        <w:rPr>
          <w:rFonts w:ascii="Times New Roman" w:hAnsi="Times New Roman"/>
          <w:sz w:val="24"/>
          <w:szCs w:val="24"/>
        </w:rPr>
      </w:pPr>
    </w:p>
    <w:p w:rsidR="000A6EF9" w:rsidRPr="000A6EF9" w:rsidRDefault="009F37EE" w:rsidP="000A6EF9">
      <w:pPr>
        <w:spacing w:after="0"/>
        <w:rPr>
          <w:rFonts w:ascii="Times New Roman" w:hAnsi="Times New Roman"/>
          <w:sz w:val="24"/>
          <w:szCs w:val="24"/>
        </w:rPr>
      </w:pPr>
      <w:r>
        <w:rPr>
          <w:rFonts w:ascii="Times New Roman" w:hAnsi="Times New Roman"/>
          <w:sz w:val="24"/>
          <w:szCs w:val="24"/>
        </w:rPr>
        <w:tab/>
      </w:r>
      <w:r w:rsidR="000A6EF9" w:rsidRPr="000A6EF9">
        <w:rPr>
          <w:rFonts w:ascii="Times New Roman" w:hAnsi="Times New Roman"/>
          <w:sz w:val="24"/>
          <w:szCs w:val="24"/>
        </w:rPr>
        <w:t xml:space="preserve">p1: title = “El Eng”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p2: title = “Sys Ana”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p3: title = “</w:t>
      </w:r>
      <w:proofErr w:type="spellStart"/>
      <w:r w:rsidRPr="000A6EF9">
        <w:rPr>
          <w:rFonts w:ascii="Times New Roman" w:hAnsi="Times New Roman"/>
          <w:sz w:val="24"/>
          <w:szCs w:val="24"/>
        </w:rPr>
        <w:t>MechEng</w:t>
      </w:r>
      <w:proofErr w:type="spellEnd"/>
      <w:r w:rsidRPr="000A6EF9">
        <w:rPr>
          <w:rFonts w:ascii="Times New Roman" w:hAnsi="Times New Roman"/>
          <w:sz w:val="24"/>
          <w:szCs w:val="24"/>
        </w:rPr>
        <w:t xml:space="preserve">”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p4: title = “</w:t>
      </w:r>
      <w:proofErr w:type="spellStart"/>
      <w:r w:rsidRPr="000A6EF9">
        <w:rPr>
          <w:rFonts w:ascii="Times New Roman" w:hAnsi="Times New Roman"/>
          <w:sz w:val="24"/>
          <w:szCs w:val="24"/>
        </w:rPr>
        <w:t>Prog</w:t>
      </w:r>
      <w:proofErr w:type="spellEnd"/>
      <w:r w:rsidRPr="000A6EF9">
        <w:rPr>
          <w:rFonts w:ascii="Times New Roman" w:hAnsi="Times New Roman"/>
          <w:sz w:val="24"/>
          <w:szCs w:val="24"/>
        </w:rPr>
        <w:t xml:space="preserve">” </w:t>
      </w:r>
    </w:p>
    <w:p w:rsidR="000A6EF9" w:rsidRPr="000A6EF9" w:rsidRDefault="009F37EE" w:rsidP="000A6EF9">
      <w:pPr>
        <w:spacing w:after="0"/>
        <w:rPr>
          <w:rFonts w:ascii="Times New Roman" w:hAnsi="Times New Roman"/>
          <w:sz w:val="24"/>
          <w:szCs w:val="24"/>
        </w:rPr>
      </w:pPr>
      <w:r>
        <w:rPr>
          <w:rFonts w:ascii="Times New Roman" w:hAnsi="Times New Roman"/>
          <w:sz w:val="24"/>
          <w:szCs w:val="24"/>
        </w:rPr>
        <w:tab/>
      </w:r>
      <w:r w:rsidR="000A6EF9" w:rsidRPr="000A6EF9">
        <w:rPr>
          <w:rFonts w:ascii="Times New Roman" w:hAnsi="Times New Roman"/>
          <w:sz w:val="24"/>
          <w:szCs w:val="24"/>
        </w:rPr>
        <w:t xml:space="preserve">p5: SAL ≤ 20,000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p6: SAL &gt; 20000 </w:t>
      </w:r>
    </w:p>
    <w:p w:rsidR="000A6EF9" w:rsidRPr="000A6EF9" w:rsidRDefault="000A6EF9" w:rsidP="000A6EF9">
      <w:pPr>
        <w:spacing w:after="0"/>
        <w:rPr>
          <w:rFonts w:ascii="Times New Roman" w:hAnsi="Times New Roman"/>
          <w:sz w:val="24"/>
          <w:szCs w:val="24"/>
        </w:rPr>
      </w:pP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The following are some of the </w:t>
      </w: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predicates that can be defined based on these simple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predicates</w:t>
      </w:r>
      <w:proofErr w:type="gramEnd"/>
      <w:r w:rsidRPr="000A6EF9">
        <w:rPr>
          <w:rFonts w:ascii="Times New Roman" w:hAnsi="Times New Roman"/>
          <w:sz w:val="24"/>
          <w:szCs w:val="24"/>
        </w:rPr>
        <w:t xml:space="preserve">.  </w:t>
      </w:r>
    </w:p>
    <w:p w:rsidR="000A6EF9" w:rsidRPr="000A6EF9" w:rsidRDefault="000A6EF9" w:rsidP="000A6EF9">
      <w:pPr>
        <w:spacing w:after="0"/>
        <w:rPr>
          <w:rFonts w:ascii="Times New Roman" w:hAnsi="Times New Roman"/>
          <w:sz w:val="24"/>
          <w:szCs w:val="24"/>
        </w:rPr>
      </w:pP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m1:     title = “El Eng” </w:t>
      </w:r>
      <w:r w:rsidR="009F37EE">
        <w:rPr>
          <w:rFonts w:ascii="Cambria Math" w:hAnsi="Cambria Math"/>
          <w:sz w:val="24"/>
          <w:szCs w:val="24"/>
        </w:rPr>
        <w:t>∧</w:t>
      </w:r>
      <w:r w:rsidRPr="000A6EF9">
        <w:rPr>
          <w:rFonts w:ascii="Times New Roman" w:hAnsi="Times New Roman"/>
          <w:sz w:val="24"/>
          <w:szCs w:val="24"/>
        </w:rPr>
        <w:t xml:space="preserve"> SAL ≤ 20,000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lastRenderedPageBreak/>
        <w:t xml:space="preserve">m2:   title = “Sys Ana” </w:t>
      </w:r>
      <w:r w:rsidR="009F37EE">
        <w:rPr>
          <w:rFonts w:ascii="Cambria Math" w:hAnsi="Cambria Math"/>
          <w:sz w:val="24"/>
          <w:szCs w:val="24"/>
        </w:rPr>
        <w:t>∧</w:t>
      </w:r>
      <w:r w:rsidRPr="000A6EF9">
        <w:rPr>
          <w:rFonts w:ascii="Times New Roman" w:hAnsi="Times New Roman"/>
          <w:sz w:val="24"/>
          <w:szCs w:val="24"/>
        </w:rPr>
        <w:t xml:space="preserve"> SAL &gt; 20000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m3:   </w:t>
      </w:r>
      <w:r w:rsidR="009F37EE">
        <w:rPr>
          <w:rFonts w:ascii="Times New Roman" w:hAnsi="Times New Roman" w:cs="Times New Roman"/>
          <w:sz w:val="24"/>
          <w:szCs w:val="24"/>
        </w:rPr>
        <w:t>¬</w:t>
      </w:r>
      <w:r w:rsidRPr="000A6EF9">
        <w:rPr>
          <w:rFonts w:ascii="Times New Roman" w:hAnsi="Times New Roman"/>
          <w:sz w:val="24"/>
          <w:szCs w:val="24"/>
        </w:rPr>
        <w:t xml:space="preserve"> (title = “Sys Ana”) </w:t>
      </w:r>
      <w:r w:rsidR="009F37EE">
        <w:rPr>
          <w:rFonts w:ascii="Cambria Math" w:hAnsi="Cambria Math"/>
          <w:sz w:val="24"/>
          <w:szCs w:val="24"/>
        </w:rPr>
        <w:t>∧</w:t>
      </w:r>
      <w:r w:rsidRPr="000A6EF9">
        <w:rPr>
          <w:rFonts w:ascii="Times New Roman" w:hAnsi="Times New Roman"/>
          <w:sz w:val="24"/>
          <w:szCs w:val="24"/>
        </w:rPr>
        <w:t xml:space="preserve"> SAL &gt; 20000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m4:  (title = “El Eng”) </w:t>
      </w:r>
      <w:r w:rsidR="009F37EE">
        <w:rPr>
          <w:rFonts w:ascii="Times New Roman" w:hAnsi="Times New Roman" w:cs="Times New Roman"/>
          <w:sz w:val="24"/>
          <w:szCs w:val="24"/>
        </w:rPr>
        <w:t>¬</w:t>
      </w:r>
      <w:proofErr w:type="gramStart"/>
      <w:r w:rsidR="009F37EE">
        <w:rPr>
          <w:rFonts w:ascii="Cambria Math" w:hAnsi="Cambria Math"/>
          <w:sz w:val="24"/>
          <w:szCs w:val="24"/>
        </w:rPr>
        <w:t>∧</w:t>
      </w:r>
      <w:r w:rsidRPr="000A6EF9">
        <w:rPr>
          <w:rFonts w:ascii="Times New Roman" w:hAnsi="Times New Roman"/>
          <w:sz w:val="24"/>
          <w:szCs w:val="24"/>
        </w:rPr>
        <w:t>(</w:t>
      </w:r>
      <w:proofErr w:type="gramEnd"/>
      <w:r w:rsidRPr="000A6EF9">
        <w:rPr>
          <w:rFonts w:ascii="Times New Roman" w:hAnsi="Times New Roman"/>
          <w:sz w:val="24"/>
          <w:szCs w:val="24"/>
        </w:rPr>
        <w:t xml:space="preserve">SAL &gt; 20000) </w:t>
      </w:r>
    </w:p>
    <w:p w:rsidR="000A6EF9" w:rsidRPr="000A6EF9" w:rsidRDefault="000A6EF9" w:rsidP="000A6EF9">
      <w:pPr>
        <w:spacing w:after="0"/>
        <w:rPr>
          <w:rFonts w:ascii="Times New Roman" w:hAnsi="Times New Roman"/>
          <w:sz w:val="24"/>
          <w:szCs w:val="24"/>
        </w:rPr>
      </w:pP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These are not all </w:t>
      </w: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predicates that can be defined, we are presenting only a representative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sample</w:t>
      </w:r>
      <w:proofErr w:type="gramEnd"/>
      <w:r w:rsidRPr="000A6EF9">
        <w:rPr>
          <w:rFonts w:ascii="Times New Roman" w:hAnsi="Times New Roman"/>
          <w:sz w:val="24"/>
          <w:szCs w:val="24"/>
        </w:rPr>
        <w:t xml:space="preserve">. Some of these may be meaningful given the semantics of relation PAY. Here m3 can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also</w:t>
      </w:r>
      <w:proofErr w:type="gramEnd"/>
      <w:r w:rsidRPr="000A6EF9">
        <w:rPr>
          <w:rFonts w:ascii="Times New Roman" w:hAnsi="Times New Roman"/>
          <w:sz w:val="24"/>
          <w:szCs w:val="24"/>
        </w:rPr>
        <w:t xml:space="preserve"> be rewritten as </w:t>
      </w:r>
    </w:p>
    <w:p w:rsidR="000A6EF9" w:rsidRPr="000A6EF9" w:rsidRDefault="000A6EF9" w:rsidP="000A6EF9">
      <w:pPr>
        <w:spacing w:after="0"/>
        <w:rPr>
          <w:rFonts w:ascii="Times New Roman" w:hAnsi="Times New Roman"/>
          <w:sz w:val="24"/>
          <w:szCs w:val="24"/>
        </w:rPr>
      </w:pPr>
    </w:p>
    <w:p w:rsidR="000A6EF9" w:rsidRPr="001F10C1"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m3:   title ≠ “Sys Ana” </w:t>
      </w:r>
      <w:r w:rsidR="009F37EE">
        <w:rPr>
          <w:rFonts w:ascii="Cambria Math" w:hAnsi="Cambria Math"/>
          <w:sz w:val="24"/>
          <w:szCs w:val="24"/>
        </w:rPr>
        <w:t>∧</w:t>
      </w:r>
      <w:r w:rsidRPr="000A6EF9">
        <w:rPr>
          <w:rFonts w:ascii="Times New Roman" w:hAnsi="Times New Roman"/>
          <w:sz w:val="24"/>
          <w:szCs w:val="24"/>
        </w:rPr>
        <w:t xml:space="preserve"> SAL &gt; 20000 </w:t>
      </w:r>
    </w:p>
    <w:p w:rsidR="001F10C1" w:rsidRDefault="001F10C1" w:rsidP="001F10C1">
      <w:pPr>
        <w:spacing w:after="0"/>
        <w:rPr>
          <w:rFonts w:ascii="Times New Roman" w:hAnsi="Times New Roman"/>
          <w:sz w:val="24"/>
          <w:szCs w:val="24"/>
        </w:rPr>
      </w:pPr>
      <w:r w:rsidRPr="004C3B90">
        <w:rPr>
          <w:rFonts w:ascii="Times New Roman" w:hAnsi="Times New Roman"/>
          <w:sz w:val="24"/>
          <w:szCs w:val="24"/>
          <w:highlight w:val="cyan"/>
        </w:rPr>
        <w:t xml:space="preserve">5. Write the formula to </w:t>
      </w:r>
      <w:r w:rsidR="009F37EE" w:rsidRPr="004C3B90">
        <w:rPr>
          <w:rFonts w:ascii="Times New Roman" w:hAnsi="Times New Roman"/>
          <w:sz w:val="24"/>
          <w:szCs w:val="24"/>
          <w:highlight w:val="cyan"/>
        </w:rPr>
        <w:t>calculate</w:t>
      </w:r>
      <w:r w:rsidRPr="004C3B90">
        <w:rPr>
          <w:rFonts w:ascii="Times New Roman" w:hAnsi="Times New Roman"/>
          <w:sz w:val="24"/>
          <w:szCs w:val="24"/>
          <w:highlight w:val="cyan"/>
        </w:rPr>
        <w:t xml:space="preserve"> affinity matrix</w:t>
      </w:r>
      <w:r w:rsidR="009F37EE" w:rsidRPr="004C3B90">
        <w:rPr>
          <w:rFonts w:ascii="Times New Roman" w:hAnsi="Times New Roman"/>
          <w:sz w:val="24"/>
          <w:szCs w:val="24"/>
          <w:highlight w:val="cyan"/>
        </w:rPr>
        <w:t xml:space="preserve"> (A</w:t>
      </w:r>
      <w:r w:rsidR="00015054" w:rsidRPr="004C3B90">
        <w:rPr>
          <w:rFonts w:ascii="Times New Roman" w:hAnsi="Times New Roman"/>
          <w:sz w:val="24"/>
          <w:szCs w:val="24"/>
          <w:highlight w:val="cyan"/>
        </w:rPr>
        <w:t>M</w:t>
      </w:r>
      <w:r w:rsidR="009F37EE" w:rsidRPr="004C3B90">
        <w:rPr>
          <w:rFonts w:ascii="Times New Roman" w:hAnsi="Times New Roman"/>
          <w:sz w:val="24"/>
          <w:szCs w:val="24"/>
          <w:highlight w:val="cyan"/>
        </w:rPr>
        <w:t>)</w:t>
      </w:r>
      <w:r w:rsidRPr="004C3B90">
        <w:rPr>
          <w:rFonts w:ascii="Times New Roman" w:hAnsi="Times New Roman"/>
          <w:sz w:val="24"/>
          <w:szCs w:val="24"/>
          <w:highlight w:val="cyan"/>
        </w:rPr>
        <w:t>?</w:t>
      </w:r>
    </w:p>
    <w:p w:rsidR="00015054" w:rsidRDefault="00015054" w:rsidP="00015054">
      <w:pPr>
        <w:pStyle w:val="MTDisplayEquation"/>
      </w:pPr>
      <w:r w:rsidRPr="00015054">
        <w:rPr>
          <w:position w:val="-30"/>
        </w:rPr>
        <w:object w:dxaOrig="805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2pt;height:35.15pt" o:ole="">
            <v:imagedata r:id="rId5" o:title=""/>
          </v:shape>
          <o:OLEObject Type="Embed" ProgID="Equation.DSMT4" ShapeID="_x0000_i1025" DrawAspect="Content" ObjectID="_1558041721" r:id="rId6"/>
        </w:object>
      </w:r>
    </w:p>
    <w:p w:rsidR="001F10C1" w:rsidRDefault="001F10C1" w:rsidP="001F10C1">
      <w:pPr>
        <w:spacing w:after="0"/>
        <w:rPr>
          <w:rFonts w:ascii="Times New Roman" w:hAnsi="Times New Roman"/>
          <w:sz w:val="24"/>
          <w:szCs w:val="24"/>
        </w:rPr>
      </w:pPr>
      <w:r w:rsidRPr="0018645B">
        <w:rPr>
          <w:rFonts w:ascii="Times New Roman" w:hAnsi="Times New Roman"/>
          <w:sz w:val="24"/>
          <w:szCs w:val="24"/>
          <w:highlight w:val="cyan"/>
        </w:rPr>
        <w:t>6. Explain (A1</w:t>
      </w:r>
      <w:proofErr w:type="gramStart"/>
      <w:r w:rsidRPr="0018645B">
        <w:rPr>
          <w:rFonts w:ascii="Times New Roman" w:hAnsi="Times New Roman"/>
          <w:sz w:val="24"/>
          <w:szCs w:val="24"/>
          <w:highlight w:val="cyan"/>
        </w:rPr>
        <w:t>,D2,H1</w:t>
      </w:r>
      <w:proofErr w:type="gramEnd"/>
      <w:r w:rsidRPr="0018645B">
        <w:rPr>
          <w:rFonts w:ascii="Times New Roman" w:hAnsi="Times New Roman"/>
          <w:sz w:val="24"/>
          <w:szCs w:val="24"/>
          <w:highlight w:val="cyan"/>
        </w:rPr>
        <w:t>) (A1,D0,H1) architectures of DBMS.</w:t>
      </w:r>
    </w:p>
    <w:p w:rsidR="00015054" w:rsidRDefault="00015054" w:rsidP="00015054">
      <w:pPr>
        <w:spacing w:after="0"/>
        <w:rPr>
          <w:rFonts w:ascii="Times New Roman" w:hAnsi="Times New Roman"/>
          <w:sz w:val="24"/>
          <w:szCs w:val="24"/>
        </w:rPr>
      </w:pPr>
      <w:r w:rsidRPr="001F10C1">
        <w:rPr>
          <w:rFonts w:ascii="Times New Roman" w:hAnsi="Times New Roman"/>
          <w:sz w:val="24"/>
          <w:szCs w:val="24"/>
        </w:rPr>
        <w:t>(A1</w:t>
      </w:r>
      <w:proofErr w:type="gramStart"/>
      <w:r w:rsidRPr="001F10C1">
        <w:rPr>
          <w:rFonts w:ascii="Times New Roman" w:hAnsi="Times New Roman"/>
          <w:sz w:val="24"/>
          <w:szCs w:val="24"/>
        </w:rPr>
        <w:t>,D2,H1</w:t>
      </w:r>
      <w:proofErr w:type="gramEnd"/>
      <w:r w:rsidRPr="001F10C1">
        <w:rPr>
          <w:rFonts w:ascii="Times New Roman" w:hAnsi="Times New Roman"/>
          <w:sz w:val="24"/>
          <w:szCs w:val="24"/>
        </w:rPr>
        <w:t xml:space="preserve">)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A1(semi autonomous)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D2 (Peer to Peer) </w:t>
      </w:r>
    </w:p>
    <w:p w:rsidR="00015054" w:rsidRPr="001F10C1" w:rsidRDefault="00015054" w:rsidP="00015054">
      <w:pPr>
        <w:spacing w:after="0"/>
        <w:rPr>
          <w:rFonts w:ascii="Times New Roman" w:hAnsi="Times New Roman"/>
          <w:sz w:val="24"/>
          <w:szCs w:val="24"/>
        </w:rPr>
      </w:pPr>
      <w:r w:rsidRPr="00015054">
        <w:rPr>
          <w:rFonts w:ascii="Times New Roman" w:hAnsi="Times New Roman"/>
          <w:sz w:val="24"/>
          <w:szCs w:val="24"/>
        </w:rPr>
        <w:t>H1 (Heterogeneity)</w:t>
      </w:r>
    </w:p>
    <w:p w:rsidR="00015054" w:rsidRDefault="00015054" w:rsidP="001F10C1">
      <w:pPr>
        <w:spacing w:after="0"/>
        <w:rPr>
          <w:rFonts w:ascii="Times New Roman" w:hAnsi="Times New Roman"/>
          <w:sz w:val="24"/>
          <w:szCs w:val="24"/>
        </w:rPr>
      </w:pPr>
      <w:r w:rsidRPr="001F10C1">
        <w:rPr>
          <w:rFonts w:ascii="Times New Roman" w:hAnsi="Times New Roman"/>
          <w:sz w:val="24"/>
          <w:szCs w:val="24"/>
        </w:rPr>
        <w:t>(A1</w:t>
      </w:r>
      <w:proofErr w:type="gramStart"/>
      <w:r w:rsidRPr="001F10C1">
        <w:rPr>
          <w:rFonts w:ascii="Times New Roman" w:hAnsi="Times New Roman"/>
          <w:sz w:val="24"/>
          <w:szCs w:val="24"/>
        </w:rPr>
        <w:t>,D0,H1</w:t>
      </w:r>
      <w:proofErr w:type="gramEnd"/>
      <w:r w:rsidRPr="001F10C1">
        <w:rPr>
          <w:rFonts w:ascii="Times New Roman" w:hAnsi="Times New Roman"/>
          <w:sz w:val="24"/>
          <w:szCs w:val="24"/>
        </w:rPr>
        <w:t>)</w:t>
      </w:r>
    </w:p>
    <w:p w:rsidR="006928F5" w:rsidRPr="00015054" w:rsidRDefault="006928F5" w:rsidP="006928F5">
      <w:pPr>
        <w:spacing w:after="0"/>
        <w:rPr>
          <w:rFonts w:ascii="Times New Roman" w:hAnsi="Times New Roman"/>
          <w:sz w:val="24"/>
          <w:szCs w:val="24"/>
        </w:rPr>
      </w:pPr>
      <w:r w:rsidRPr="00015054">
        <w:rPr>
          <w:rFonts w:ascii="Times New Roman" w:hAnsi="Times New Roman"/>
          <w:sz w:val="24"/>
          <w:szCs w:val="24"/>
        </w:rPr>
        <w:t xml:space="preserve">A1(semi autonomous) </w:t>
      </w:r>
    </w:p>
    <w:p w:rsidR="006928F5" w:rsidRDefault="006928F5" w:rsidP="001F10C1">
      <w:pPr>
        <w:spacing w:after="0"/>
        <w:rPr>
          <w:rFonts w:ascii="Times New Roman" w:hAnsi="Times New Roman"/>
          <w:sz w:val="24"/>
          <w:szCs w:val="24"/>
        </w:rPr>
      </w:pPr>
      <w:r w:rsidRPr="00015054">
        <w:rPr>
          <w:rFonts w:ascii="Times New Roman" w:hAnsi="Times New Roman"/>
          <w:sz w:val="24"/>
          <w:szCs w:val="24"/>
        </w:rPr>
        <w:t>D</w:t>
      </w:r>
      <w:r>
        <w:rPr>
          <w:rFonts w:ascii="Times New Roman" w:hAnsi="Times New Roman"/>
          <w:sz w:val="24"/>
          <w:szCs w:val="24"/>
        </w:rPr>
        <w:t>0</w:t>
      </w:r>
      <w:r w:rsidRPr="00015054">
        <w:rPr>
          <w:rFonts w:ascii="Times New Roman" w:hAnsi="Times New Roman"/>
          <w:sz w:val="24"/>
          <w:szCs w:val="24"/>
        </w:rPr>
        <w:t xml:space="preserve"> (</w:t>
      </w:r>
      <w:r>
        <w:rPr>
          <w:rFonts w:ascii="Times New Roman" w:hAnsi="Times New Roman"/>
          <w:sz w:val="24"/>
          <w:szCs w:val="24"/>
        </w:rPr>
        <w:t>No distribution</w:t>
      </w:r>
      <w:r w:rsidRPr="00015054">
        <w:rPr>
          <w:rFonts w:ascii="Times New Roman" w:hAnsi="Times New Roman"/>
          <w:sz w:val="24"/>
          <w:szCs w:val="24"/>
        </w:rPr>
        <w:t>)</w:t>
      </w:r>
    </w:p>
    <w:p w:rsidR="006928F5" w:rsidRPr="001F10C1" w:rsidRDefault="006928F5" w:rsidP="006928F5">
      <w:pPr>
        <w:spacing w:after="0"/>
        <w:rPr>
          <w:rFonts w:ascii="Times New Roman" w:hAnsi="Times New Roman"/>
          <w:sz w:val="24"/>
          <w:szCs w:val="24"/>
        </w:rPr>
      </w:pPr>
      <w:r w:rsidRPr="00015054">
        <w:rPr>
          <w:rFonts w:ascii="Times New Roman" w:hAnsi="Times New Roman"/>
          <w:sz w:val="24"/>
          <w:szCs w:val="24"/>
        </w:rPr>
        <w:t>H1 (Heterogeneity)</w:t>
      </w:r>
    </w:p>
    <w:p w:rsidR="006928F5" w:rsidRDefault="006928F5" w:rsidP="001F10C1">
      <w:pPr>
        <w:spacing w:after="0"/>
        <w:rPr>
          <w:rFonts w:ascii="Times New Roman" w:hAnsi="Times New Roman"/>
          <w:sz w:val="24"/>
          <w:szCs w:val="24"/>
        </w:rPr>
      </w:pPr>
    </w:p>
    <w:p w:rsidR="006928F5" w:rsidRPr="006928F5" w:rsidRDefault="006928F5" w:rsidP="006928F5">
      <w:pPr>
        <w:spacing w:after="0"/>
        <w:rPr>
          <w:rFonts w:ascii="Times New Roman" w:hAnsi="Times New Roman"/>
          <w:sz w:val="24"/>
          <w:szCs w:val="24"/>
        </w:rPr>
      </w:pPr>
      <w:r w:rsidRPr="00CB5339">
        <w:rPr>
          <w:rFonts w:ascii="Times New Roman" w:hAnsi="Times New Roman"/>
          <w:sz w:val="24"/>
          <w:szCs w:val="24"/>
          <w:highlight w:val="cyan"/>
        </w:rPr>
        <w:t>Architectural Alternative</w:t>
      </w:r>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We have studied three dimensions of the DDBMS architectures. These dimensions may exist at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different</w:t>
      </w:r>
      <w:proofErr w:type="gramEnd"/>
      <w:r w:rsidRPr="006928F5">
        <w:rPr>
          <w:rFonts w:ascii="Times New Roman" w:hAnsi="Times New Roman"/>
          <w:sz w:val="24"/>
          <w:szCs w:val="24"/>
        </w:rPr>
        <w:t xml:space="preserve"> levels in different architectures as given below: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Autonomy</w:t>
      </w:r>
      <w:proofErr w:type="gramEnd"/>
      <w:r w:rsidRPr="006928F5">
        <w:rPr>
          <w:rFonts w:ascii="Times New Roman" w:hAnsi="Times New Roman"/>
          <w:sz w:val="24"/>
          <w:szCs w:val="24"/>
        </w:rPr>
        <w:t xml:space="preserve"> (0,1,2)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Distribution</w:t>
      </w:r>
      <w:proofErr w:type="gramEnd"/>
      <w:r w:rsidRPr="006928F5">
        <w:rPr>
          <w:rFonts w:ascii="Times New Roman" w:hAnsi="Times New Roman"/>
          <w:sz w:val="24"/>
          <w:szCs w:val="24"/>
        </w:rPr>
        <w:t xml:space="preserve"> (0,1,2)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Heterogeneity</w:t>
      </w:r>
      <w:proofErr w:type="gramEnd"/>
      <w:r w:rsidRPr="006928F5">
        <w:rPr>
          <w:rFonts w:ascii="Times New Roman" w:hAnsi="Times New Roman"/>
          <w:sz w:val="24"/>
          <w:szCs w:val="24"/>
        </w:rPr>
        <w:t xml:space="preserve"> (0,1)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These numbers can be interpreted as follows: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Autonomy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xml:space="preserve">0             </w:t>
      </w:r>
      <w:r w:rsidR="003B1C36">
        <w:rPr>
          <w:rFonts w:ascii="Times New Roman" w:hAnsi="Times New Roman"/>
          <w:sz w:val="24"/>
          <w:szCs w:val="24"/>
        </w:rPr>
        <w:t xml:space="preserve">           Tight integration</w:t>
      </w:r>
      <w:proofErr w:type="gramEnd"/>
      <w:r w:rsidR="003B1C36">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1                        semi autonomous</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2                        total isolation </w:t>
      </w:r>
    </w:p>
    <w:p w:rsidR="006928F5" w:rsidRPr="006928F5" w:rsidRDefault="006928F5" w:rsidP="006928F5">
      <w:pPr>
        <w:spacing w:after="0"/>
        <w:rPr>
          <w:rFonts w:ascii="Times New Roman" w:hAnsi="Times New Roman"/>
          <w:sz w:val="24"/>
          <w:szCs w:val="24"/>
        </w:rPr>
      </w:pP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Distribution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0                      No distribution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1                      client/server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2                      Peer to Peer  </w:t>
      </w:r>
    </w:p>
    <w:p w:rsidR="006928F5" w:rsidRPr="006928F5" w:rsidRDefault="006928F5" w:rsidP="006928F5">
      <w:pPr>
        <w:spacing w:after="0"/>
        <w:rPr>
          <w:rFonts w:ascii="Times New Roman" w:hAnsi="Times New Roman"/>
          <w:sz w:val="24"/>
          <w:szCs w:val="24"/>
        </w:rPr>
      </w:pP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Heterogeneity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0                      homogeneous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1                      Heterogeneous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Different combinations </w:t>
      </w:r>
      <w:proofErr w:type="gramStart"/>
      <w:r w:rsidRPr="006928F5">
        <w:rPr>
          <w:rFonts w:ascii="Times New Roman" w:hAnsi="Times New Roman"/>
          <w:sz w:val="24"/>
          <w:szCs w:val="24"/>
        </w:rPr>
        <w:t>of  these</w:t>
      </w:r>
      <w:proofErr w:type="gramEnd"/>
      <w:r w:rsidRPr="006928F5">
        <w:rPr>
          <w:rFonts w:ascii="Times New Roman" w:hAnsi="Times New Roman"/>
          <w:sz w:val="24"/>
          <w:szCs w:val="24"/>
        </w:rPr>
        <w:t xml:space="preserve"> dimensions give  rise  to different architectures of DBMS, some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lastRenderedPageBreak/>
        <w:t>examples</w:t>
      </w:r>
      <w:proofErr w:type="gramEnd"/>
      <w:r w:rsidRPr="006928F5">
        <w:rPr>
          <w:rFonts w:ascii="Times New Roman" w:hAnsi="Times New Roman"/>
          <w:sz w:val="24"/>
          <w:szCs w:val="24"/>
        </w:rPr>
        <w:t xml:space="preserve"> are given bel</w:t>
      </w:r>
      <w:r>
        <w:rPr>
          <w:rFonts w:ascii="Times New Roman" w:hAnsi="Times New Roman"/>
          <w:sz w:val="24"/>
          <w:szCs w:val="24"/>
        </w:rPr>
        <w:t>o</w:t>
      </w:r>
      <w:r w:rsidRPr="006928F5">
        <w:rPr>
          <w:rFonts w:ascii="Times New Roman" w:hAnsi="Times New Roman"/>
          <w:sz w:val="24"/>
          <w:szCs w:val="24"/>
        </w:rPr>
        <w:t xml:space="preserve">w: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Example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(A1</w:t>
      </w:r>
      <w:proofErr w:type="gramStart"/>
      <w:r w:rsidRPr="006928F5">
        <w:rPr>
          <w:rFonts w:ascii="Times New Roman" w:hAnsi="Times New Roman"/>
          <w:sz w:val="24"/>
          <w:szCs w:val="24"/>
        </w:rPr>
        <w:t>,D2,H1</w:t>
      </w:r>
      <w:proofErr w:type="gramEnd"/>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A1(</w:t>
      </w:r>
      <w:proofErr w:type="gramEnd"/>
      <w:r w:rsidRPr="006928F5">
        <w:rPr>
          <w:rFonts w:ascii="Times New Roman" w:hAnsi="Times New Roman"/>
          <w:sz w:val="24"/>
          <w:szCs w:val="24"/>
        </w:rPr>
        <w:t xml:space="preserve">semi autonomous)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D2 (Peer to Peer) </w:t>
      </w:r>
    </w:p>
    <w:p w:rsidR="00015054" w:rsidRDefault="006928F5" w:rsidP="006928F5">
      <w:pPr>
        <w:spacing w:after="0"/>
        <w:rPr>
          <w:rFonts w:ascii="Times New Roman" w:hAnsi="Times New Roman"/>
          <w:sz w:val="24"/>
          <w:szCs w:val="24"/>
        </w:rPr>
      </w:pPr>
      <w:r w:rsidRPr="006928F5">
        <w:rPr>
          <w:rFonts w:ascii="Times New Roman" w:hAnsi="Times New Roman"/>
          <w:sz w:val="24"/>
          <w:szCs w:val="24"/>
        </w:rPr>
        <w:t>H1 (Heterogeneity)</w:t>
      </w:r>
    </w:p>
    <w:p w:rsidR="00015054" w:rsidRDefault="00015054"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rPr>
      </w:pPr>
      <w:r w:rsidRPr="00215E86">
        <w:rPr>
          <w:rFonts w:ascii="Times New Roman" w:hAnsi="Times New Roman"/>
          <w:sz w:val="24"/>
          <w:szCs w:val="24"/>
          <w:highlight w:val="cyan"/>
        </w:rPr>
        <w:t>7. What is autonomy? What a</w:t>
      </w:r>
      <w:r w:rsidR="006928F5" w:rsidRPr="00215E86">
        <w:rPr>
          <w:rFonts w:ascii="Times New Roman" w:hAnsi="Times New Roman"/>
          <w:sz w:val="24"/>
          <w:szCs w:val="24"/>
          <w:highlight w:val="cyan"/>
        </w:rPr>
        <w:t>r</w:t>
      </w:r>
      <w:r w:rsidRPr="00215E86">
        <w:rPr>
          <w:rFonts w:ascii="Times New Roman" w:hAnsi="Times New Roman"/>
          <w:sz w:val="24"/>
          <w:szCs w:val="24"/>
          <w:highlight w:val="cyan"/>
        </w:rPr>
        <w:t xml:space="preserve">e </w:t>
      </w:r>
      <w:proofErr w:type="gramStart"/>
      <w:r w:rsidRPr="00215E86">
        <w:rPr>
          <w:rFonts w:ascii="Times New Roman" w:hAnsi="Times New Roman"/>
          <w:sz w:val="24"/>
          <w:szCs w:val="24"/>
          <w:highlight w:val="cyan"/>
        </w:rPr>
        <w:t>it's</w:t>
      </w:r>
      <w:proofErr w:type="gramEnd"/>
      <w:r w:rsidRPr="00215E86">
        <w:rPr>
          <w:rFonts w:ascii="Times New Roman" w:hAnsi="Times New Roman"/>
          <w:sz w:val="24"/>
          <w:szCs w:val="24"/>
          <w:highlight w:val="cyan"/>
        </w:rPr>
        <w:t xml:space="preserve"> types? How it's classified?</w:t>
      </w:r>
    </w:p>
    <w:p w:rsidR="006928F5" w:rsidRDefault="006928F5" w:rsidP="002C6EFC">
      <w:pPr>
        <w:spacing w:after="0"/>
        <w:jc w:val="both"/>
        <w:rPr>
          <w:rFonts w:ascii="Times New Roman" w:hAnsi="Times New Roman"/>
          <w:sz w:val="24"/>
          <w:szCs w:val="24"/>
        </w:rPr>
      </w:pPr>
      <w:r w:rsidRPr="006725C4">
        <w:rPr>
          <w:rFonts w:ascii="Times New Roman" w:hAnsi="Times New Roman"/>
          <w:sz w:val="24"/>
          <w:szCs w:val="24"/>
          <w:u w:val="single"/>
        </w:rPr>
        <w:t>Autonomy</w:t>
      </w:r>
      <w:r>
        <w:rPr>
          <w:rFonts w:ascii="Times New Roman" w:hAnsi="Times New Roman"/>
          <w:sz w:val="24"/>
          <w:szCs w:val="24"/>
        </w:rPr>
        <w:tab/>
      </w:r>
      <w:r w:rsidRPr="006928F5">
        <w:rPr>
          <w:rFonts w:ascii="Times New Roman" w:hAnsi="Times New Roman"/>
          <w:sz w:val="24"/>
          <w:szCs w:val="24"/>
        </w:rPr>
        <w:t xml:space="preserve">Degree to which member databases can operate independentlyAutonomy  is  how  much  independently  the  member  databases  perform  their  functionality  or </w:t>
      </w:r>
      <w:r w:rsidR="002C6EFC">
        <w:rPr>
          <w:rFonts w:ascii="Times New Roman" w:hAnsi="Times New Roman"/>
          <w:sz w:val="24"/>
          <w:szCs w:val="24"/>
        </w:rPr>
        <w:t xml:space="preserve">make their </w:t>
      </w:r>
      <w:r w:rsidRPr="006928F5">
        <w:rPr>
          <w:rFonts w:ascii="Times New Roman" w:hAnsi="Times New Roman"/>
          <w:sz w:val="24"/>
          <w:szCs w:val="24"/>
        </w:rPr>
        <w:t>decision.</w:t>
      </w:r>
    </w:p>
    <w:p w:rsidR="00231B62" w:rsidRPr="00231B62" w:rsidRDefault="00231B62" w:rsidP="00231B62">
      <w:pPr>
        <w:spacing w:after="0"/>
        <w:jc w:val="both"/>
        <w:rPr>
          <w:rFonts w:ascii="Times New Roman" w:hAnsi="Times New Roman"/>
          <w:sz w:val="24"/>
          <w:szCs w:val="24"/>
          <w:u w:val="single"/>
        </w:rPr>
      </w:pPr>
      <w:r w:rsidRPr="00231B62">
        <w:rPr>
          <w:rFonts w:ascii="Times New Roman" w:hAnsi="Times New Roman"/>
          <w:sz w:val="24"/>
          <w:szCs w:val="24"/>
          <w:u w:val="single"/>
        </w:rPr>
        <w:t xml:space="preserve">Design Autonomy      </w:t>
      </w:r>
    </w:p>
    <w:p w:rsidR="00231B62" w:rsidRPr="00231B62" w:rsidRDefault="00231B62" w:rsidP="00231B62">
      <w:pPr>
        <w:spacing w:after="0"/>
        <w:jc w:val="both"/>
        <w:rPr>
          <w:rFonts w:ascii="Times New Roman" w:hAnsi="Times New Roman"/>
          <w:sz w:val="24"/>
          <w:szCs w:val="24"/>
        </w:rPr>
      </w:pPr>
      <w:r w:rsidRPr="00231B62">
        <w:rPr>
          <w:rFonts w:ascii="Times New Roman" w:hAnsi="Times New Roman"/>
          <w:sz w:val="24"/>
          <w:szCs w:val="24"/>
        </w:rPr>
        <w:t xml:space="preserve">Freedom for designer to make decision related to design, e.g., which data model he wants to design the database in, which DBMS he thinks is suitable for the organization.  It may also include the decisions like machine to buy or operating system to be based on. </w:t>
      </w:r>
    </w:p>
    <w:p w:rsidR="00231B62" w:rsidRPr="00231B62" w:rsidRDefault="00231B62" w:rsidP="00231B62">
      <w:pPr>
        <w:spacing w:after="0"/>
        <w:jc w:val="both"/>
        <w:rPr>
          <w:rFonts w:ascii="Times New Roman" w:hAnsi="Times New Roman"/>
          <w:sz w:val="24"/>
          <w:szCs w:val="24"/>
          <w:u w:val="single"/>
        </w:rPr>
      </w:pPr>
      <w:r w:rsidRPr="00231B62">
        <w:rPr>
          <w:rFonts w:ascii="Times New Roman" w:hAnsi="Times New Roman"/>
          <w:sz w:val="24"/>
          <w:szCs w:val="24"/>
          <w:u w:val="single"/>
        </w:rPr>
        <w:t xml:space="preserve">Communication Autonomy </w:t>
      </w:r>
    </w:p>
    <w:p w:rsidR="00231B62" w:rsidRPr="00231B62" w:rsidRDefault="00231B62" w:rsidP="00231B62">
      <w:pPr>
        <w:spacing w:after="0"/>
        <w:jc w:val="both"/>
        <w:rPr>
          <w:rFonts w:ascii="Times New Roman" w:hAnsi="Times New Roman"/>
          <w:sz w:val="24"/>
          <w:szCs w:val="24"/>
        </w:rPr>
      </w:pPr>
      <w:r w:rsidRPr="00231B62">
        <w:rPr>
          <w:rFonts w:ascii="Times New Roman" w:hAnsi="Times New Roman"/>
          <w:sz w:val="24"/>
          <w:szCs w:val="24"/>
        </w:rPr>
        <w:t xml:space="preserve">What part of data we want </w:t>
      </w:r>
      <w:r>
        <w:rPr>
          <w:rFonts w:ascii="Times New Roman" w:hAnsi="Times New Roman"/>
          <w:sz w:val="24"/>
          <w:szCs w:val="24"/>
        </w:rPr>
        <w:t xml:space="preserve">to share.  It depends on </w:t>
      </w:r>
      <w:r w:rsidRPr="00231B62">
        <w:rPr>
          <w:rFonts w:ascii="Times New Roman" w:hAnsi="Times New Roman"/>
          <w:sz w:val="24"/>
          <w:szCs w:val="24"/>
        </w:rPr>
        <w:t>the nature of bond/coupling between member databases. If they are independent or are different organiz</w:t>
      </w:r>
      <w:r>
        <w:rPr>
          <w:rFonts w:ascii="Times New Roman" w:hAnsi="Times New Roman"/>
          <w:sz w:val="24"/>
          <w:szCs w:val="24"/>
        </w:rPr>
        <w:t xml:space="preserve">ation, then obviously they own </w:t>
      </w:r>
      <w:r w:rsidRPr="00231B62">
        <w:rPr>
          <w:rFonts w:ascii="Times New Roman" w:hAnsi="Times New Roman"/>
          <w:sz w:val="24"/>
          <w:szCs w:val="24"/>
        </w:rPr>
        <w:t>their data and can decide independently. However, if there</w:t>
      </w:r>
      <w:r>
        <w:rPr>
          <w:rFonts w:ascii="Times New Roman" w:hAnsi="Times New Roman"/>
          <w:sz w:val="24"/>
          <w:szCs w:val="24"/>
        </w:rPr>
        <w:t xml:space="preserve"> is </w:t>
      </w:r>
      <w:r w:rsidRPr="00231B62">
        <w:rPr>
          <w:rFonts w:ascii="Times New Roman" w:hAnsi="Times New Roman"/>
          <w:sz w:val="24"/>
          <w:szCs w:val="24"/>
        </w:rPr>
        <w:t>s</w:t>
      </w:r>
      <w:r>
        <w:rPr>
          <w:rFonts w:ascii="Times New Roman" w:hAnsi="Times New Roman"/>
          <w:sz w:val="24"/>
          <w:szCs w:val="24"/>
        </w:rPr>
        <w:t>ome</w:t>
      </w:r>
      <w:r w:rsidRPr="00231B62">
        <w:rPr>
          <w:rFonts w:ascii="Times New Roman" w:hAnsi="Times New Roman"/>
          <w:sz w:val="24"/>
          <w:szCs w:val="24"/>
        </w:rPr>
        <w:t xml:space="preserve"> strong bond between the member databases or they belong to the same organization then the member DBA does not have much autonomy  and  it  is decided  centrally  somewhere what  to be contributed  from  a member database and what not. </w:t>
      </w:r>
    </w:p>
    <w:p w:rsidR="00231B62" w:rsidRPr="00231B62" w:rsidRDefault="00231B62" w:rsidP="00231B62">
      <w:pPr>
        <w:spacing w:after="0"/>
        <w:jc w:val="both"/>
        <w:rPr>
          <w:rFonts w:ascii="Times New Roman" w:hAnsi="Times New Roman"/>
          <w:sz w:val="24"/>
          <w:szCs w:val="24"/>
          <w:u w:val="single"/>
        </w:rPr>
      </w:pPr>
      <w:r w:rsidRPr="00231B62">
        <w:rPr>
          <w:rFonts w:ascii="Times New Roman" w:hAnsi="Times New Roman"/>
          <w:sz w:val="24"/>
          <w:szCs w:val="24"/>
          <w:u w:val="single"/>
        </w:rPr>
        <w:t xml:space="preserve">Execution Autonomy </w:t>
      </w:r>
    </w:p>
    <w:p w:rsidR="00231B62" w:rsidRPr="00231B62" w:rsidRDefault="00231B62" w:rsidP="00231B62">
      <w:pPr>
        <w:spacing w:after="0"/>
        <w:jc w:val="both"/>
        <w:rPr>
          <w:rFonts w:ascii="Times New Roman" w:hAnsi="Times New Roman"/>
          <w:sz w:val="24"/>
          <w:szCs w:val="24"/>
        </w:rPr>
      </w:pPr>
      <w:r w:rsidRPr="00231B62">
        <w:rPr>
          <w:rFonts w:ascii="Times New Roman" w:hAnsi="Times New Roman"/>
          <w:sz w:val="24"/>
          <w:szCs w:val="24"/>
        </w:rPr>
        <w:t>Component  databases  the  authority  for when  to  share  the  data when  to  shut  down  etc.Again in case of same organization, the rules are formulated at the head office level and all member databases have to follow that, otherwise they are autonomous to make this decision.</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Classification </w:t>
      </w:r>
    </w:p>
    <w:p w:rsidR="00231B62" w:rsidRPr="00231B62" w:rsidRDefault="00231B62" w:rsidP="00231B62">
      <w:pPr>
        <w:spacing w:after="0"/>
        <w:rPr>
          <w:rFonts w:ascii="Times New Roman" w:hAnsi="Times New Roman"/>
          <w:sz w:val="24"/>
          <w:szCs w:val="24"/>
        </w:rPr>
      </w:pPr>
      <w:r w:rsidRPr="00231B62">
        <w:rPr>
          <w:rFonts w:ascii="Times New Roman" w:hAnsi="Times New Roman"/>
          <w:sz w:val="24"/>
          <w:szCs w:val="24"/>
        </w:rPr>
        <w:t xml:space="preserve">One possible classification of DDBMSs follows: </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Tight integration </w:t>
      </w:r>
    </w:p>
    <w:p w:rsidR="00231B62" w:rsidRPr="00231B62" w:rsidRDefault="00231B62" w:rsidP="00231B62">
      <w:pPr>
        <w:spacing w:after="0"/>
        <w:rPr>
          <w:rFonts w:ascii="Times New Roman" w:hAnsi="Times New Roman"/>
          <w:sz w:val="24"/>
          <w:szCs w:val="24"/>
        </w:rPr>
      </w:pPr>
      <w:r w:rsidRPr="00231B62">
        <w:rPr>
          <w:rFonts w:ascii="Times New Roman" w:hAnsi="Times New Roman"/>
          <w:sz w:val="24"/>
          <w:szCs w:val="24"/>
        </w:rPr>
        <w:t xml:space="preserve">All users get a single common view with a feeling that there are no component databases.  </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Semi-Autonomous </w:t>
      </w:r>
    </w:p>
    <w:p w:rsidR="00231B62" w:rsidRPr="00231B62" w:rsidRDefault="00231B62" w:rsidP="00231B62">
      <w:pPr>
        <w:spacing w:after="0"/>
        <w:rPr>
          <w:rFonts w:ascii="Times New Roman" w:hAnsi="Times New Roman"/>
          <w:sz w:val="24"/>
          <w:szCs w:val="24"/>
        </w:rPr>
      </w:pPr>
      <w:r w:rsidRPr="00231B62">
        <w:rPr>
          <w:rFonts w:ascii="Times New Roman" w:hAnsi="Times New Roman"/>
          <w:sz w:val="24"/>
          <w:szCs w:val="24"/>
        </w:rPr>
        <w:t xml:space="preserve">Component database  are present  and  they  relate  their data  and  at  certain  time  they  share  their data to form a common view.  </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Total Isolation  </w:t>
      </w:r>
    </w:p>
    <w:p w:rsidR="00231B62" w:rsidRDefault="00231B62" w:rsidP="00231B62">
      <w:pPr>
        <w:spacing w:after="0"/>
        <w:rPr>
          <w:rFonts w:ascii="Times New Roman" w:hAnsi="Times New Roman"/>
          <w:sz w:val="24"/>
          <w:szCs w:val="24"/>
        </w:rPr>
      </w:pPr>
      <w:r w:rsidRPr="00231B62">
        <w:rPr>
          <w:rFonts w:ascii="Times New Roman" w:hAnsi="Times New Roman"/>
          <w:sz w:val="24"/>
          <w:szCs w:val="24"/>
        </w:rPr>
        <w:t>All the systems are stand alone.</w:t>
      </w:r>
    </w:p>
    <w:p w:rsidR="001F10C1" w:rsidRDefault="001F10C1" w:rsidP="001F10C1">
      <w:pPr>
        <w:spacing w:after="0"/>
        <w:rPr>
          <w:rFonts w:ascii="Times New Roman" w:hAnsi="Times New Roman"/>
          <w:sz w:val="24"/>
          <w:szCs w:val="24"/>
        </w:rPr>
      </w:pPr>
      <w:r w:rsidRPr="00742932">
        <w:rPr>
          <w:rFonts w:ascii="Times New Roman" w:hAnsi="Times New Roman"/>
          <w:sz w:val="24"/>
          <w:szCs w:val="24"/>
          <w:highlight w:val="cyan"/>
        </w:rPr>
        <w:t xml:space="preserve">8. Write a note on fragmentation. </w:t>
      </w:r>
      <w:proofErr w:type="gramStart"/>
      <w:r w:rsidRPr="00742932">
        <w:rPr>
          <w:rFonts w:ascii="Times New Roman" w:hAnsi="Times New Roman"/>
          <w:sz w:val="24"/>
          <w:szCs w:val="24"/>
          <w:highlight w:val="cyan"/>
        </w:rPr>
        <w:t>It's</w:t>
      </w:r>
      <w:proofErr w:type="gramEnd"/>
      <w:r w:rsidRPr="00742932">
        <w:rPr>
          <w:rFonts w:ascii="Times New Roman" w:hAnsi="Times New Roman"/>
          <w:sz w:val="24"/>
          <w:szCs w:val="24"/>
          <w:highlight w:val="cyan"/>
        </w:rPr>
        <w:t xml:space="preserve"> advantages and disadvantages.</w:t>
      </w:r>
    </w:p>
    <w:p w:rsidR="006725C4" w:rsidRPr="001F10C1" w:rsidRDefault="006725C4" w:rsidP="006725C4">
      <w:pPr>
        <w:spacing w:after="0"/>
        <w:jc w:val="both"/>
        <w:rPr>
          <w:rFonts w:ascii="Times New Roman" w:hAnsi="Times New Roman"/>
          <w:sz w:val="24"/>
          <w:szCs w:val="24"/>
        </w:rPr>
      </w:pPr>
      <w:r w:rsidRPr="006725C4">
        <w:rPr>
          <w:rFonts w:ascii="Times New Roman" w:hAnsi="Times New Roman"/>
          <w:sz w:val="24"/>
          <w:szCs w:val="24"/>
          <w:u w:val="single"/>
        </w:rPr>
        <w:t>Fragmentation</w:t>
      </w:r>
      <w:r w:rsidRPr="006725C4">
        <w:rPr>
          <w:rFonts w:ascii="Times New Roman" w:hAnsi="Times New Roman"/>
          <w:sz w:val="24"/>
          <w:szCs w:val="24"/>
        </w:rPr>
        <w:t>A  file or  a  table  is broken down  into  smaller parts/sections  called  fragments  and  those fragments are stored at different  locations.A table can be fragmented horizontally (row-wise) or vertically (column-wise).  Hence we have two major types of fragmentations</w:t>
      </w:r>
      <w:r w:rsidR="00553E1B">
        <w:rPr>
          <w:rFonts w:ascii="Times New Roman" w:hAnsi="Times New Roman"/>
          <w:sz w:val="24"/>
          <w:szCs w:val="24"/>
        </w:rPr>
        <w:t xml:space="preserve"> </w:t>
      </w:r>
      <w:r w:rsidRPr="006725C4">
        <w:rPr>
          <w:rFonts w:ascii="Times New Roman" w:hAnsi="Times New Roman"/>
          <w:sz w:val="24"/>
          <w:szCs w:val="24"/>
        </w:rPr>
        <w:t xml:space="preserve">horizontal and vertical. Different </w:t>
      </w:r>
      <w:r>
        <w:rPr>
          <w:rFonts w:ascii="Times New Roman" w:hAnsi="Times New Roman"/>
          <w:sz w:val="24"/>
          <w:szCs w:val="24"/>
        </w:rPr>
        <w:t xml:space="preserve">fragmentations </w:t>
      </w:r>
      <w:r w:rsidRPr="006725C4">
        <w:rPr>
          <w:rFonts w:ascii="Times New Roman" w:hAnsi="Times New Roman"/>
          <w:sz w:val="24"/>
          <w:szCs w:val="24"/>
        </w:rPr>
        <w:t xml:space="preserve">of a table are placed at different locations. </w:t>
      </w:r>
      <w:r w:rsidRPr="00852E9D">
        <w:rPr>
          <w:rFonts w:ascii="Times New Roman" w:hAnsi="Times New Roman"/>
          <w:b/>
          <w:sz w:val="24"/>
          <w:szCs w:val="24"/>
        </w:rPr>
        <w:t xml:space="preserve">The  basic  objective  of  fragmentation  and  placement  at  different  places  is  to maximize the local access and to reduce the remote access since the later causes cost and </w:t>
      </w:r>
      <w:r w:rsidRPr="00852E9D">
        <w:rPr>
          <w:rFonts w:ascii="Times New Roman" w:hAnsi="Times New Roman"/>
          <w:b/>
          <w:sz w:val="24"/>
          <w:szCs w:val="24"/>
        </w:rPr>
        <w:lastRenderedPageBreak/>
        <w:t>delay.</w:t>
      </w:r>
      <w:r w:rsidRPr="006725C4">
        <w:rPr>
          <w:rFonts w:ascii="Times New Roman" w:hAnsi="Times New Roman"/>
          <w:sz w:val="24"/>
          <w:szCs w:val="24"/>
        </w:rPr>
        <w:t>Fragmentation  transparency  is  that  a  user  should  not  know  that  the  database  is fragmented. The concept of fragmentation should be kept hidden from the user.</w:t>
      </w:r>
      <w:bookmarkStart w:id="0" w:name="_GoBack"/>
      <w:bookmarkEnd w:id="0"/>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9. To make affinity </w:t>
      </w:r>
      <w:proofErr w:type="gramStart"/>
      <w:r w:rsidRPr="001F10C1">
        <w:rPr>
          <w:rFonts w:ascii="Times New Roman" w:hAnsi="Times New Roman"/>
          <w:sz w:val="24"/>
          <w:szCs w:val="24"/>
        </w:rPr>
        <w:t>matrix(</w:t>
      </w:r>
      <w:proofErr w:type="gramEnd"/>
      <w:r w:rsidRPr="001F10C1">
        <w:rPr>
          <w:rFonts w:ascii="Times New Roman" w:hAnsi="Times New Roman"/>
          <w:sz w:val="24"/>
          <w:szCs w:val="24"/>
        </w:rPr>
        <w:t>10 marks)</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10</w:t>
      </w:r>
      <w:proofErr w:type="gramStart"/>
      <w:r w:rsidRPr="001F10C1">
        <w:rPr>
          <w:rFonts w:ascii="Times New Roman" w:hAnsi="Times New Roman"/>
          <w:sz w:val="24"/>
          <w:szCs w:val="24"/>
        </w:rPr>
        <w:t>.To</w:t>
      </w:r>
      <w:proofErr w:type="gramEnd"/>
      <w:r w:rsidRPr="001F10C1">
        <w:rPr>
          <w:rFonts w:ascii="Times New Roman" w:hAnsi="Times New Roman"/>
          <w:sz w:val="24"/>
          <w:szCs w:val="24"/>
        </w:rPr>
        <w:t xml:space="preserve"> make affinity matrix. Describe the contribution of moving attribute A4 between A1 and A2 (10+5 marks)</w:t>
      </w:r>
    </w:p>
    <w:p w:rsidR="001F10C1" w:rsidRDefault="001F10C1"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rPr>
      </w:pPr>
      <w:r w:rsidRPr="00846AED">
        <w:rPr>
          <w:rFonts w:ascii="Times New Roman" w:hAnsi="Times New Roman"/>
          <w:sz w:val="24"/>
          <w:szCs w:val="24"/>
          <w:highlight w:val="yellow"/>
        </w:rPr>
        <w:t xml:space="preserve">Q 9: affinity matrix k </w:t>
      </w:r>
      <w:proofErr w:type="spellStart"/>
      <w:r w:rsidRPr="00846AED">
        <w:rPr>
          <w:rFonts w:ascii="Times New Roman" w:hAnsi="Times New Roman"/>
          <w:sz w:val="24"/>
          <w:szCs w:val="24"/>
          <w:highlight w:val="yellow"/>
        </w:rPr>
        <w:t>sath</w:t>
      </w:r>
      <w:proofErr w:type="spellEnd"/>
      <w:r w:rsidRPr="00846AED">
        <w:rPr>
          <w:rFonts w:ascii="Times New Roman" w:hAnsi="Times New Roman"/>
          <w:sz w:val="24"/>
          <w:szCs w:val="24"/>
          <w:highlight w:val="yellow"/>
        </w:rPr>
        <w:t xml:space="preserve"> CA </w:t>
      </w:r>
      <w:proofErr w:type="spellStart"/>
      <w:r w:rsidRPr="00846AED">
        <w:rPr>
          <w:rFonts w:ascii="Times New Roman" w:hAnsi="Times New Roman"/>
          <w:sz w:val="24"/>
          <w:szCs w:val="24"/>
          <w:highlight w:val="yellow"/>
        </w:rPr>
        <w:t>bnanatha</w:t>
      </w:r>
      <w:proofErr w:type="spellEnd"/>
    </w:p>
    <w:p w:rsidR="00015054" w:rsidRDefault="00015054" w:rsidP="001F10C1">
      <w:pPr>
        <w:spacing w:after="0"/>
        <w:rPr>
          <w:rFonts w:ascii="Times New Roman" w:hAnsi="Times New Roman"/>
          <w:sz w:val="24"/>
          <w:szCs w:val="24"/>
        </w:rPr>
      </w:pP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Generation of clustered affinity matrix (CA) is done in three steps: </w:t>
      </w:r>
    </w:p>
    <w:p w:rsidR="00015054" w:rsidRPr="00015054" w:rsidRDefault="00015054" w:rsidP="00015054">
      <w:pPr>
        <w:spacing w:after="0"/>
        <w:rPr>
          <w:rFonts w:ascii="Times New Roman" w:hAnsi="Times New Roman"/>
          <w:sz w:val="24"/>
          <w:szCs w:val="24"/>
        </w:rPr>
      </w:pP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1.  Initialization. Place and fix one of the columns of AA arbitrarily into CA. Column 1 was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chosen</w:t>
      </w:r>
      <w:proofErr w:type="gramEnd"/>
      <w:r w:rsidRPr="00015054">
        <w:rPr>
          <w:rFonts w:ascii="Times New Roman" w:hAnsi="Times New Roman"/>
          <w:sz w:val="24"/>
          <w:szCs w:val="24"/>
        </w:rPr>
        <w:t xml:space="preserve"> in the algorithm. </w:t>
      </w:r>
    </w:p>
    <w:p w:rsidR="00015054" w:rsidRPr="00015054" w:rsidRDefault="00015054" w:rsidP="00015054">
      <w:pPr>
        <w:spacing w:after="0"/>
        <w:rPr>
          <w:rFonts w:ascii="Times New Roman" w:hAnsi="Times New Roman"/>
          <w:sz w:val="24"/>
          <w:szCs w:val="24"/>
        </w:rPr>
      </w:pP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2.  Iteration. Pick each of the remaining n-I columns (where I is the number of columns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already</w:t>
      </w:r>
      <w:proofErr w:type="gramEnd"/>
      <w:r w:rsidRPr="00015054">
        <w:rPr>
          <w:rFonts w:ascii="Times New Roman" w:hAnsi="Times New Roman"/>
          <w:sz w:val="24"/>
          <w:szCs w:val="24"/>
        </w:rPr>
        <w:t xml:space="preserve"> placed in CA) and try to place them in the remaining i+1 positions in the CA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matrix</w:t>
      </w:r>
      <w:proofErr w:type="gramEnd"/>
      <w:r w:rsidRPr="00015054">
        <w:rPr>
          <w:rFonts w:ascii="Times New Roman" w:hAnsi="Times New Roman"/>
          <w:sz w:val="24"/>
          <w:szCs w:val="24"/>
        </w:rPr>
        <w:t xml:space="preserve">. Continue this step until no more columns remain to be placed.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3.  Row ordering. Once the column ordering is determined, the placement of the rows should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also</w:t>
      </w:r>
      <w:proofErr w:type="gramEnd"/>
      <w:r w:rsidRPr="00015054">
        <w:rPr>
          <w:rFonts w:ascii="Times New Roman" w:hAnsi="Times New Roman"/>
          <w:sz w:val="24"/>
          <w:szCs w:val="24"/>
        </w:rPr>
        <w:t xml:space="preserve"> be changed so that their relative positions match the relative positions of the </w:t>
      </w:r>
    </w:p>
    <w:p w:rsidR="00015054" w:rsidRPr="001F10C1"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columns</w:t>
      </w:r>
      <w:proofErr w:type="gramEnd"/>
      <w:r w:rsidRPr="00015054">
        <w:rPr>
          <w:rFonts w:ascii="Times New Roman" w:hAnsi="Times New Roman"/>
          <w:sz w:val="24"/>
          <w:szCs w:val="24"/>
        </w:rPr>
        <w:t xml:space="preserve">.  </w:t>
      </w:r>
    </w:p>
    <w:p w:rsidR="001F10C1" w:rsidRDefault="001F10C1"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rPr>
      </w:pPr>
    </w:p>
    <w:p w:rsidR="001F10C1" w:rsidRPr="00846AED" w:rsidRDefault="001F10C1" w:rsidP="001F10C1">
      <w:pPr>
        <w:spacing w:after="0"/>
        <w:rPr>
          <w:rFonts w:ascii="Times New Roman" w:hAnsi="Times New Roman"/>
          <w:color w:val="FF0000"/>
          <w:sz w:val="24"/>
          <w:szCs w:val="24"/>
        </w:rPr>
      </w:pPr>
      <w:r w:rsidRPr="00846AED">
        <w:rPr>
          <w:rFonts w:ascii="Times New Roman" w:hAnsi="Times New Roman"/>
          <w:color w:val="FF0000"/>
          <w:sz w:val="24"/>
          <w:szCs w:val="24"/>
        </w:rPr>
        <w:t xml:space="preserve">Q#10: Affinity </w:t>
      </w:r>
      <w:proofErr w:type="spellStart"/>
      <w:r w:rsidRPr="00846AED">
        <w:rPr>
          <w:rFonts w:ascii="Times New Roman" w:hAnsi="Times New Roman"/>
          <w:color w:val="FF0000"/>
          <w:sz w:val="24"/>
          <w:szCs w:val="24"/>
        </w:rPr>
        <w:t>Martrix</w:t>
      </w:r>
      <w:proofErr w:type="spellEnd"/>
      <w:r w:rsidRPr="00846AED">
        <w:rPr>
          <w:rFonts w:ascii="Times New Roman" w:hAnsi="Times New Roman"/>
          <w:color w:val="FF0000"/>
          <w:sz w:val="24"/>
          <w:szCs w:val="24"/>
        </w:rPr>
        <w:t xml:space="preserve"> of 3X3 and +5 Marks for solve it with 4X4</w:t>
      </w:r>
    </w:p>
    <w:p w:rsidR="001F10C1" w:rsidRDefault="001F10C1" w:rsidP="001F10C1">
      <w:pPr>
        <w:spacing w:after="0"/>
        <w:rPr>
          <w:rFonts w:ascii="Times New Roman" w:hAnsi="Times New Roman"/>
          <w:color w:val="FF0000"/>
          <w:sz w:val="24"/>
          <w:szCs w:val="24"/>
        </w:rPr>
      </w:pPr>
    </w:p>
    <w:p w:rsidR="009173EB" w:rsidRPr="0048561C" w:rsidRDefault="0048561C" w:rsidP="0048561C">
      <w:pPr>
        <w:rPr>
          <w:rFonts w:ascii="Times New Roman" w:hAnsi="Times New Roman"/>
          <w:color w:val="000000" w:themeColor="text1"/>
          <w:sz w:val="24"/>
          <w:szCs w:val="24"/>
        </w:rPr>
      </w:pPr>
      <w:r w:rsidRPr="004A72B5">
        <w:rPr>
          <w:rFonts w:ascii="Times New Roman" w:hAnsi="Times New Roman" w:cs="Times New Roman"/>
          <w:sz w:val="24"/>
          <w:szCs w:val="24"/>
          <w:highlight w:val="cyan"/>
        </w:rPr>
        <w:t>16. Rules for correctness.</w:t>
      </w:r>
      <w:r w:rsidRPr="004A72B5">
        <w:rPr>
          <w:rFonts w:ascii="Times New Roman" w:hAnsi="Times New Roman" w:cs="Times New Roman"/>
          <w:sz w:val="24"/>
          <w:szCs w:val="24"/>
          <w:highlight w:val="cyan"/>
        </w:rPr>
        <w:br/>
      </w:r>
      <w:r w:rsidR="009173EB" w:rsidRPr="0048561C">
        <w:rPr>
          <w:rFonts w:ascii="Times New Roman" w:hAnsi="Times New Roman"/>
          <w:b/>
          <w:color w:val="000000" w:themeColor="text1"/>
          <w:sz w:val="24"/>
          <w:szCs w:val="24"/>
        </w:rPr>
        <w:t>Completeness:</w:t>
      </w:r>
      <w:r w:rsidR="009173EB" w:rsidRPr="0048561C">
        <w:rPr>
          <w:rFonts w:ascii="Times New Roman" w:hAnsi="Times New Roman"/>
          <w:color w:val="000000" w:themeColor="text1"/>
          <w:sz w:val="24"/>
          <w:szCs w:val="24"/>
        </w:rPr>
        <w:t xml:space="preserve"> each of the data item (a </w:t>
      </w:r>
      <w:proofErr w:type="spellStart"/>
      <w:r w:rsidR="009173EB" w:rsidRPr="0048561C">
        <w:rPr>
          <w:rFonts w:ascii="Times New Roman" w:hAnsi="Times New Roman"/>
          <w:color w:val="000000" w:themeColor="text1"/>
          <w:sz w:val="24"/>
          <w:szCs w:val="24"/>
        </w:rPr>
        <w:t>tuple</w:t>
      </w:r>
      <w:proofErr w:type="spellEnd"/>
      <w:r w:rsidR="009173EB" w:rsidRPr="0048561C">
        <w:rPr>
          <w:rFonts w:ascii="Times New Roman" w:hAnsi="Times New Roman"/>
          <w:color w:val="000000" w:themeColor="text1"/>
          <w:sz w:val="24"/>
          <w:szCs w:val="24"/>
        </w:rPr>
        <w:t xml:space="preserve"> or </w:t>
      </w:r>
      <w:proofErr w:type="gramStart"/>
      <w:r w:rsidR="009173EB" w:rsidRPr="0048561C">
        <w:rPr>
          <w:rFonts w:ascii="Times New Roman" w:hAnsi="Times New Roman"/>
          <w:color w:val="000000" w:themeColor="text1"/>
          <w:sz w:val="24"/>
          <w:szCs w:val="24"/>
        </w:rPr>
        <w:t>a</w:t>
      </w:r>
      <w:proofErr w:type="gramEnd"/>
      <w:r w:rsidR="009173EB" w:rsidRPr="0048561C">
        <w:rPr>
          <w:rFonts w:ascii="Times New Roman" w:hAnsi="Times New Roman"/>
          <w:color w:val="000000" w:themeColor="text1"/>
          <w:sz w:val="24"/>
          <w:szCs w:val="24"/>
        </w:rPr>
        <w:t xml:space="preserve"> attribute) that can be in R can also be in one or more </w:t>
      </w:r>
      <w:proofErr w:type="spellStart"/>
      <w:r w:rsidR="009173EB" w:rsidRPr="0048561C">
        <w:rPr>
          <w:rFonts w:ascii="Times New Roman" w:hAnsi="Times New Roman"/>
          <w:color w:val="000000" w:themeColor="text1"/>
          <w:sz w:val="24"/>
          <w:szCs w:val="24"/>
        </w:rPr>
        <w:t>R</w:t>
      </w:r>
      <w:r w:rsidR="009173EB" w:rsidRPr="0048561C">
        <w:rPr>
          <w:rFonts w:ascii="Times New Roman" w:hAnsi="Times New Roman"/>
          <w:color w:val="000000" w:themeColor="text1"/>
          <w:sz w:val="24"/>
          <w:szCs w:val="24"/>
          <w:vertAlign w:val="subscript"/>
        </w:rPr>
        <w:t>i</w:t>
      </w:r>
      <w:proofErr w:type="spellEnd"/>
      <w:r w:rsidR="009173EB" w:rsidRPr="0048561C">
        <w:rPr>
          <w:rFonts w:ascii="Times New Roman" w:hAnsi="Times New Roman"/>
          <w:color w:val="000000" w:themeColor="text1"/>
          <w:sz w:val="24"/>
          <w:szCs w:val="24"/>
        </w:rPr>
        <w:t xml:space="preserve"> </w:t>
      </w:r>
    </w:p>
    <w:p w:rsidR="0048561C" w:rsidRPr="0048561C" w:rsidRDefault="0048561C" w:rsidP="0048561C">
      <w:pPr>
        <w:spacing w:after="0"/>
        <w:rPr>
          <w:rFonts w:ascii="Times New Roman" w:hAnsi="Times New Roman"/>
          <w:color w:val="000000" w:themeColor="text1"/>
          <w:sz w:val="24"/>
          <w:szCs w:val="24"/>
        </w:rPr>
      </w:pPr>
      <w:r w:rsidRPr="0048561C">
        <w:rPr>
          <w:rFonts w:ascii="Times New Roman" w:hAnsi="Times New Roman"/>
          <w:color w:val="000000" w:themeColor="text1"/>
          <w:sz w:val="24"/>
          <w:szCs w:val="24"/>
        </w:rPr>
        <w:tab/>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gramStart"/>
      <w:r w:rsidRPr="0048561C">
        <w:rPr>
          <w:rFonts w:ascii="Times New Roman" w:hAnsi="Times New Roman" w:cs="Times New Roman"/>
          <w:color w:val="000000" w:themeColor="text1"/>
          <w:sz w:val="24"/>
          <w:szCs w:val="24"/>
        </w:rPr>
        <w:t>x</w:t>
      </w:r>
      <w:proofErr w:type="gramEnd"/>
      <w:r w:rsidRPr="0048561C">
        <w:rPr>
          <w:rFonts w:ascii="Times New Roman" w:hAnsi="Times New Roman" w:cs="Times New Roman"/>
          <w:color w:val="000000" w:themeColor="text1"/>
          <w:sz w:val="24"/>
          <w:szCs w:val="24"/>
        </w:rPr>
        <w:t xml:space="preserve"> </w:t>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R, </w:t>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spellStart"/>
      <w:r w:rsidRPr="0048561C">
        <w:rPr>
          <w:rFonts w:ascii="Times New Roman" w:hAnsi="Times New Roman" w:cs="Times New Roman"/>
          <w:color w:val="000000" w:themeColor="text1"/>
          <w:sz w:val="24"/>
          <w:szCs w:val="24"/>
        </w:rPr>
        <w:t>R</w:t>
      </w:r>
      <w:r w:rsidRPr="0048561C">
        <w:rPr>
          <w:rFonts w:ascii="Times New Roman" w:hAnsi="Times New Roman"/>
          <w:color w:val="000000" w:themeColor="text1"/>
          <w:sz w:val="24"/>
          <w:szCs w:val="24"/>
          <w:vertAlign w:val="subscript"/>
        </w:rPr>
        <w:t>i</w:t>
      </w:r>
      <w:proofErr w:type="spellEnd"/>
      <w:r w:rsidRPr="0048561C">
        <w:rPr>
          <w:rFonts w:ascii="Times New Roman" w:hAnsi="Times New Roman"/>
          <w:color w:val="000000" w:themeColor="text1"/>
          <w:sz w:val="24"/>
          <w:szCs w:val="24"/>
        </w:rPr>
        <w:t xml:space="preserve"> such that x </w:t>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spellStart"/>
      <w:r w:rsidRPr="0048561C">
        <w:rPr>
          <w:rFonts w:ascii="Times New Roman" w:hAnsi="Times New Roman" w:cs="Times New Roman"/>
          <w:color w:val="000000" w:themeColor="text1"/>
          <w:sz w:val="24"/>
          <w:szCs w:val="24"/>
        </w:rPr>
        <w:t>R</w:t>
      </w:r>
      <w:r w:rsidRPr="0048561C">
        <w:rPr>
          <w:rFonts w:ascii="Times New Roman" w:hAnsi="Times New Roman"/>
          <w:color w:val="000000" w:themeColor="text1"/>
          <w:sz w:val="24"/>
          <w:szCs w:val="24"/>
          <w:vertAlign w:val="subscript"/>
        </w:rPr>
        <w:t>i</w:t>
      </w:r>
      <w:proofErr w:type="spellEnd"/>
      <w:r w:rsidRPr="0048561C">
        <w:rPr>
          <w:rFonts w:ascii="Times New Roman" w:hAnsi="Times New Roman"/>
          <w:color w:val="000000" w:themeColor="text1"/>
          <w:sz w:val="24"/>
          <w:szCs w:val="24"/>
          <w:vertAlign w:val="subscript"/>
        </w:rPr>
        <w:t xml:space="preserve"> </w:t>
      </w:r>
    </w:p>
    <w:p w:rsidR="0048561C" w:rsidRDefault="0048561C" w:rsidP="0048561C">
      <w:pPr>
        <w:spacing w:after="0"/>
        <w:rPr>
          <w:rFonts w:ascii="Times New Roman" w:hAnsi="Times New Roman"/>
          <w:color w:val="000000" w:themeColor="text1"/>
          <w:sz w:val="24"/>
          <w:szCs w:val="24"/>
        </w:rPr>
      </w:pPr>
      <w:r w:rsidRPr="0048561C">
        <w:rPr>
          <w:rFonts w:ascii="Times New Roman" w:hAnsi="Times New Roman"/>
          <w:color w:val="000000" w:themeColor="text1"/>
          <w:sz w:val="24"/>
          <w:szCs w:val="24"/>
        </w:rPr>
        <w:t xml:space="preserve">Resembles Lossless decomposition property in Normalization </w:t>
      </w:r>
    </w:p>
    <w:p w:rsidR="0048561C" w:rsidRDefault="0048561C" w:rsidP="0048561C">
      <w:pPr>
        <w:spacing w:after="0"/>
        <w:rPr>
          <w:rFonts w:ascii="Times New Roman" w:hAnsi="Times New Roman"/>
          <w:color w:val="000000" w:themeColor="text1"/>
          <w:sz w:val="24"/>
          <w:szCs w:val="24"/>
        </w:rPr>
      </w:pPr>
    </w:p>
    <w:p w:rsidR="009173EB" w:rsidRPr="0048561C" w:rsidRDefault="009173EB" w:rsidP="0048561C">
      <w:pPr>
        <w:numPr>
          <w:ilvl w:val="0"/>
          <w:numId w:val="4"/>
        </w:numPr>
        <w:spacing w:after="0"/>
        <w:rPr>
          <w:rFonts w:ascii="Times New Roman" w:hAnsi="Times New Roman"/>
          <w:color w:val="000000" w:themeColor="text1"/>
          <w:sz w:val="24"/>
          <w:szCs w:val="24"/>
        </w:rPr>
      </w:pPr>
      <w:r w:rsidRPr="0048561C">
        <w:rPr>
          <w:rFonts w:ascii="Times New Roman" w:hAnsi="Times New Roman"/>
          <w:b/>
          <w:color w:val="000000" w:themeColor="text1"/>
          <w:sz w:val="24"/>
          <w:szCs w:val="24"/>
        </w:rPr>
        <w:t>Reconstruction</w:t>
      </w:r>
      <w:r w:rsidRPr="0048561C">
        <w:rPr>
          <w:rFonts w:ascii="Times New Roman" w:hAnsi="Times New Roman"/>
          <w:color w:val="000000" w:themeColor="text1"/>
          <w:sz w:val="24"/>
          <w:szCs w:val="24"/>
        </w:rPr>
        <w:t>: it should be possible to define a relational operator such that the original relation can be reconstructed</w:t>
      </w:r>
    </w:p>
    <w:p w:rsidR="0048561C" w:rsidRPr="0048561C" w:rsidRDefault="0048561C" w:rsidP="0048561C">
      <w:pPr>
        <w:spacing w:after="0"/>
        <w:rPr>
          <w:rFonts w:ascii="Times New Roman" w:hAnsi="Times New Roman"/>
          <w:color w:val="000000" w:themeColor="text1"/>
          <w:sz w:val="24"/>
          <w:szCs w:val="24"/>
        </w:rPr>
      </w:pPr>
      <w:r w:rsidRPr="0048561C">
        <w:rPr>
          <w:rFonts w:ascii="Times New Roman" w:hAnsi="Times New Roman"/>
          <w:color w:val="000000" w:themeColor="text1"/>
          <w:sz w:val="24"/>
          <w:szCs w:val="24"/>
        </w:rPr>
        <w:tab/>
        <w:t xml:space="preserve">R = </w:t>
      </w:r>
      <w:proofErr w:type="gramStart"/>
      <w:r w:rsidRPr="0048561C">
        <w:rPr>
          <w:rFonts w:ascii="Times New Roman" w:hAnsi="Times New Roman"/>
          <w:color w:val="000000" w:themeColor="text1"/>
          <w:sz w:val="24"/>
          <w:szCs w:val="24"/>
        </w:rPr>
        <w:t>g(</w:t>
      </w:r>
      <w:proofErr w:type="gramEnd"/>
      <w:r w:rsidRPr="0048561C">
        <w:rPr>
          <w:rFonts w:ascii="Times New Roman" w:hAnsi="Times New Roman"/>
          <w:i/>
          <w:iCs/>
          <w:color w:val="000000" w:themeColor="text1"/>
          <w:sz w:val="24"/>
          <w:szCs w:val="24"/>
        </w:rPr>
        <w:t>R</w:t>
      </w:r>
      <w:r w:rsidRPr="0048561C">
        <w:rPr>
          <w:rFonts w:ascii="Times New Roman" w:hAnsi="Times New Roman"/>
          <w:i/>
          <w:iCs/>
          <w:color w:val="000000" w:themeColor="text1"/>
          <w:sz w:val="24"/>
          <w:szCs w:val="24"/>
          <w:vertAlign w:val="subscript"/>
        </w:rPr>
        <w:t>1</w:t>
      </w:r>
      <w:r w:rsidRPr="0048561C">
        <w:rPr>
          <w:rFonts w:ascii="Times New Roman" w:hAnsi="Times New Roman"/>
          <w:i/>
          <w:iCs/>
          <w:color w:val="000000" w:themeColor="text1"/>
          <w:sz w:val="24"/>
          <w:szCs w:val="24"/>
        </w:rPr>
        <w:t>, R</w:t>
      </w:r>
      <w:r w:rsidRPr="0048561C">
        <w:rPr>
          <w:rFonts w:ascii="Times New Roman" w:hAnsi="Times New Roman"/>
          <w:i/>
          <w:iCs/>
          <w:color w:val="000000" w:themeColor="text1"/>
          <w:sz w:val="24"/>
          <w:szCs w:val="24"/>
          <w:vertAlign w:val="subscript"/>
        </w:rPr>
        <w:t>2</w:t>
      </w:r>
      <w:r w:rsidRPr="0048561C">
        <w:rPr>
          <w:rFonts w:ascii="Times New Roman" w:hAnsi="Times New Roman"/>
          <w:i/>
          <w:iCs/>
          <w:color w:val="000000" w:themeColor="text1"/>
          <w:sz w:val="24"/>
          <w:szCs w:val="24"/>
        </w:rPr>
        <w:t xml:space="preserve">, …, </w:t>
      </w:r>
      <w:proofErr w:type="spellStart"/>
      <w:r w:rsidRPr="0048561C">
        <w:rPr>
          <w:rFonts w:ascii="Times New Roman" w:hAnsi="Times New Roman"/>
          <w:i/>
          <w:iCs/>
          <w:color w:val="000000" w:themeColor="text1"/>
          <w:sz w:val="24"/>
          <w:szCs w:val="24"/>
        </w:rPr>
        <w:t>R</w:t>
      </w:r>
      <w:r w:rsidRPr="0048561C">
        <w:rPr>
          <w:rFonts w:ascii="Times New Roman" w:hAnsi="Times New Roman"/>
          <w:i/>
          <w:iCs/>
          <w:color w:val="000000" w:themeColor="text1"/>
          <w:sz w:val="24"/>
          <w:szCs w:val="24"/>
          <w:vertAlign w:val="subscript"/>
        </w:rPr>
        <w:t>n</w:t>
      </w:r>
      <w:proofErr w:type="spellEnd"/>
      <w:r w:rsidRPr="0048561C">
        <w:rPr>
          <w:rFonts w:ascii="Times New Roman" w:hAnsi="Times New Roman"/>
          <w:color w:val="000000" w:themeColor="text1"/>
          <w:sz w:val="24"/>
          <w:szCs w:val="24"/>
        </w:rPr>
        <w:t>)</w:t>
      </w:r>
    </w:p>
    <w:p w:rsidR="0048561C" w:rsidRDefault="0048561C" w:rsidP="0048561C">
      <w:pPr>
        <w:spacing w:after="0"/>
        <w:rPr>
          <w:rFonts w:ascii="Times New Roman" w:hAnsi="Times New Roman"/>
          <w:color w:val="000000" w:themeColor="text1"/>
          <w:sz w:val="24"/>
          <w:szCs w:val="24"/>
        </w:rPr>
      </w:pPr>
      <w:r w:rsidRPr="0048561C">
        <w:rPr>
          <w:rFonts w:ascii="Times New Roman" w:hAnsi="Times New Roman"/>
          <w:color w:val="000000" w:themeColor="text1"/>
          <w:sz w:val="24"/>
          <w:szCs w:val="24"/>
        </w:rPr>
        <w:t>Reconstruction ensures that the dependencies of the original relation are preserved in fragmentation</w:t>
      </w:r>
    </w:p>
    <w:p w:rsidR="0048561C" w:rsidRDefault="009173EB" w:rsidP="009173EB">
      <w:pPr>
        <w:tabs>
          <w:tab w:val="left" w:pos="6716"/>
        </w:tabs>
        <w:spacing w:after="0"/>
        <w:rPr>
          <w:rFonts w:ascii="Times New Roman" w:hAnsi="Times New Roman"/>
          <w:color w:val="000000" w:themeColor="text1"/>
          <w:sz w:val="24"/>
          <w:szCs w:val="24"/>
        </w:rPr>
      </w:pPr>
      <w:r>
        <w:rPr>
          <w:rFonts w:ascii="Times New Roman" w:hAnsi="Times New Roman"/>
          <w:color w:val="000000" w:themeColor="text1"/>
          <w:sz w:val="24"/>
          <w:szCs w:val="24"/>
        </w:rPr>
        <w:tab/>
      </w:r>
    </w:p>
    <w:p w:rsidR="009173EB" w:rsidRPr="00E61A33" w:rsidRDefault="0048561C" w:rsidP="0048561C">
      <w:pPr>
        <w:numPr>
          <w:ilvl w:val="0"/>
          <w:numId w:val="5"/>
        </w:numPr>
        <w:spacing w:after="0"/>
        <w:rPr>
          <w:rFonts w:ascii="Times New Roman" w:hAnsi="Times New Roman"/>
          <w:b/>
          <w:color w:val="000000" w:themeColor="text1"/>
          <w:sz w:val="24"/>
          <w:szCs w:val="24"/>
          <w:highlight w:val="cyan"/>
        </w:rPr>
      </w:pPr>
      <w:proofErr w:type="spellStart"/>
      <w:r w:rsidRPr="00E61A33">
        <w:rPr>
          <w:rFonts w:ascii="Times New Roman" w:hAnsi="Times New Roman"/>
          <w:b/>
          <w:color w:val="000000" w:themeColor="text1"/>
          <w:sz w:val="24"/>
          <w:szCs w:val="24"/>
          <w:highlight w:val="cyan"/>
        </w:rPr>
        <w:t>Disjoint</w:t>
      </w:r>
      <w:r w:rsidR="009173EB" w:rsidRPr="00E61A33">
        <w:rPr>
          <w:rFonts w:ascii="Times New Roman" w:hAnsi="Times New Roman"/>
          <w:b/>
          <w:color w:val="000000" w:themeColor="text1"/>
          <w:sz w:val="24"/>
          <w:szCs w:val="24"/>
          <w:highlight w:val="cyan"/>
        </w:rPr>
        <w:t>ness</w:t>
      </w:r>
      <w:proofErr w:type="spellEnd"/>
      <w:r w:rsidR="009173EB" w:rsidRPr="00E61A33">
        <w:rPr>
          <w:rFonts w:ascii="Times New Roman" w:hAnsi="Times New Roman"/>
          <w:b/>
          <w:color w:val="000000" w:themeColor="text1"/>
          <w:sz w:val="24"/>
          <w:szCs w:val="24"/>
          <w:highlight w:val="cyan"/>
        </w:rPr>
        <w:t>:</w:t>
      </w:r>
    </w:p>
    <w:p w:rsidR="0048561C" w:rsidRPr="0048561C" w:rsidRDefault="0048561C" w:rsidP="0048561C">
      <w:pPr>
        <w:spacing w:after="0"/>
        <w:rPr>
          <w:rFonts w:ascii="Times New Roman" w:hAnsi="Times New Roman"/>
          <w:color w:val="000000" w:themeColor="text1"/>
          <w:sz w:val="24"/>
          <w:szCs w:val="24"/>
        </w:rPr>
      </w:pPr>
      <w:r w:rsidRPr="0048561C">
        <w:rPr>
          <w:rFonts w:ascii="Times New Roman" w:hAnsi="Times New Roman"/>
          <w:color w:val="000000" w:themeColor="text1"/>
          <w:sz w:val="24"/>
          <w:szCs w:val="24"/>
        </w:rPr>
        <w:tab/>
      </w:r>
      <w:r w:rsidRPr="0048561C">
        <w:rPr>
          <w:rFonts w:ascii="Times New Roman" w:hAnsi="Times New Roman"/>
          <w:color w:val="000000" w:themeColor="text1"/>
          <w:sz w:val="24"/>
          <w:szCs w:val="24"/>
        </w:rPr>
        <w:tab/>
      </w:r>
      <w:proofErr w:type="gramStart"/>
      <w:r w:rsidRPr="0048561C">
        <w:rPr>
          <w:rFonts w:ascii="Times New Roman" w:hAnsi="Times New Roman"/>
          <w:color w:val="000000" w:themeColor="text1"/>
          <w:sz w:val="24"/>
          <w:szCs w:val="24"/>
        </w:rPr>
        <w:t>if</w:t>
      </w:r>
      <w:proofErr w:type="gramEnd"/>
      <w:r w:rsidRPr="0048561C">
        <w:rPr>
          <w:rFonts w:ascii="Times New Roman" w:hAnsi="Times New Roman"/>
          <w:color w:val="000000" w:themeColor="text1"/>
          <w:sz w:val="24"/>
          <w:szCs w:val="24"/>
        </w:rPr>
        <w:t xml:space="preserve"> data item x is in </w:t>
      </w:r>
      <w:proofErr w:type="spellStart"/>
      <w:r w:rsidRPr="0048561C">
        <w:rPr>
          <w:rFonts w:ascii="Times New Roman" w:hAnsi="Times New Roman"/>
          <w:color w:val="000000" w:themeColor="text1"/>
          <w:sz w:val="24"/>
          <w:szCs w:val="24"/>
        </w:rPr>
        <w:t>R</w:t>
      </w:r>
      <w:r w:rsidRPr="0048561C">
        <w:rPr>
          <w:rFonts w:ascii="Times New Roman" w:hAnsi="Times New Roman"/>
          <w:color w:val="000000" w:themeColor="text1"/>
          <w:sz w:val="24"/>
          <w:szCs w:val="24"/>
          <w:vertAlign w:val="subscript"/>
        </w:rPr>
        <w:t>j</w:t>
      </w:r>
      <w:proofErr w:type="spellEnd"/>
      <w:r w:rsidRPr="0048561C">
        <w:rPr>
          <w:rFonts w:ascii="Times New Roman" w:hAnsi="Times New Roman"/>
          <w:color w:val="000000" w:themeColor="text1"/>
          <w:sz w:val="24"/>
          <w:szCs w:val="24"/>
        </w:rPr>
        <w:t xml:space="preserve">, it is not in any other fragment </w:t>
      </w:r>
    </w:p>
    <w:p w:rsidR="0048561C" w:rsidRDefault="0048561C" w:rsidP="0048561C">
      <w:pPr>
        <w:spacing w:after="0"/>
        <w:rPr>
          <w:rFonts w:ascii="Times New Roman" w:hAnsi="Times New Roman"/>
          <w:color w:val="000000" w:themeColor="text1"/>
          <w:sz w:val="24"/>
          <w:szCs w:val="24"/>
        </w:rPr>
      </w:pPr>
      <w:r w:rsidRPr="0048561C">
        <w:rPr>
          <w:rFonts w:ascii="Times New Roman" w:hAnsi="Times New Roman"/>
          <w:color w:val="000000" w:themeColor="text1"/>
          <w:sz w:val="24"/>
          <w:szCs w:val="24"/>
        </w:rPr>
        <w:tab/>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gramStart"/>
      <w:r w:rsidRPr="0048561C">
        <w:rPr>
          <w:rFonts w:ascii="Times New Roman" w:hAnsi="Times New Roman" w:cs="Times New Roman"/>
          <w:color w:val="000000" w:themeColor="text1"/>
          <w:sz w:val="24"/>
          <w:szCs w:val="24"/>
        </w:rPr>
        <w:t>x</w:t>
      </w:r>
      <w:proofErr w:type="gramEnd"/>
      <w:r w:rsidRPr="0048561C">
        <w:rPr>
          <w:rFonts w:ascii="Times New Roman" w:hAnsi="Times New Roman" w:cs="Times New Roman"/>
          <w:color w:val="000000" w:themeColor="text1"/>
          <w:sz w:val="24"/>
          <w:szCs w:val="24"/>
        </w:rPr>
        <w:t xml:space="preserve"> </w:t>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spellStart"/>
      <w:r w:rsidRPr="0048561C">
        <w:rPr>
          <w:rFonts w:ascii="Times New Roman" w:hAnsi="Times New Roman" w:cs="Times New Roman"/>
          <w:color w:val="000000" w:themeColor="text1"/>
          <w:sz w:val="24"/>
          <w:szCs w:val="24"/>
        </w:rPr>
        <w:t>R</w:t>
      </w:r>
      <w:r w:rsidRPr="0048561C">
        <w:rPr>
          <w:rFonts w:ascii="Times New Roman" w:hAnsi="Times New Roman"/>
          <w:color w:val="000000" w:themeColor="text1"/>
          <w:sz w:val="24"/>
          <w:szCs w:val="24"/>
          <w:vertAlign w:val="subscript"/>
        </w:rPr>
        <w:t>i</w:t>
      </w:r>
      <w:proofErr w:type="spellEnd"/>
      <w:r w:rsidRPr="0048561C">
        <w:rPr>
          <w:rFonts w:ascii="Times New Roman" w:hAnsi="Times New Roman"/>
          <w:color w:val="000000" w:themeColor="text1"/>
          <w:sz w:val="24"/>
          <w:szCs w:val="24"/>
        </w:rPr>
        <w:t xml:space="preserve">, </w:t>
      </w:r>
      <w:r w:rsidRPr="0048561C">
        <w:rPr>
          <w:rFonts w:ascii="Times New Roman" w:hAnsi="Times New Roman"/>
          <w:color w:val="000000" w:themeColor="text1"/>
          <w:sz w:val="24"/>
          <w:szCs w:val="24"/>
        </w:rPr>
        <w:sym w:font="Symbol" w:char="00D8"/>
      </w:r>
      <w:r w:rsidRPr="0048561C">
        <w:rPr>
          <w:rFonts w:ascii="Times New Roman" w:hAnsi="Times New Roman"/>
          <w:color w:val="000000" w:themeColor="text1"/>
          <w:sz w:val="24"/>
          <w:szCs w:val="24"/>
        </w:rPr>
        <w:t xml:space="preserve"> </w:t>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spellStart"/>
      <w:r w:rsidRPr="0048561C">
        <w:rPr>
          <w:rFonts w:ascii="Times New Roman" w:hAnsi="Times New Roman" w:cs="Times New Roman"/>
          <w:color w:val="000000" w:themeColor="text1"/>
          <w:sz w:val="24"/>
          <w:szCs w:val="24"/>
        </w:rPr>
        <w:t>R</w:t>
      </w:r>
      <w:r w:rsidRPr="0048561C">
        <w:rPr>
          <w:rFonts w:ascii="Times New Roman" w:hAnsi="Times New Roman"/>
          <w:color w:val="000000" w:themeColor="text1"/>
          <w:sz w:val="24"/>
          <w:szCs w:val="24"/>
          <w:vertAlign w:val="subscript"/>
        </w:rPr>
        <w:t>j</w:t>
      </w:r>
      <w:proofErr w:type="spellEnd"/>
      <w:r w:rsidRPr="0048561C">
        <w:rPr>
          <w:rFonts w:ascii="Times New Roman" w:hAnsi="Times New Roman"/>
          <w:color w:val="000000" w:themeColor="text1"/>
          <w:sz w:val="24"/>
          <w:szCs w:val="24"/>
        </w:rPr>
        <w:t xml:space="preserve"> such that x </w:t>
      </w:r>
      <w:r w:rsidRPr="0048561C">
        <w:rPr>
          <w:rFonts w:ascii="Cambria Math" w:hAnsi="Cambria Math" w:cs="Cambria Math"/>
          <w:color w:val="000000" w:themeColor="text1"/>
          <w:sz w:val="24"/>
          <w:szCs w:val="24"/>
        </w:rPr>
        <w:t>∈</w:t>
      </w:r>
      <w:r w:rsidRPr="0048561C">
        <w:rPr>
          <w:rFonts w:ascii="Times New Roman" w:hAnsi="Times New Roman" w:cs="Times New Roman"/>
          <w:color w:val="000000" w:themeColor="text1"/>
          <w:sz w:val="24"/>
          <w:szCs w:val="24"/>
        </w:rPr>
        <w:t xml:space="preserve"> </w:t>
      </w:r>
      <w:proofErr w:type="spellStart"/>
      <w:r w:rsidRPr="0048561C">
        <w:rPr>
          <w:rFonts w:ascii="Times New Roman" w:hAnsi="Times New Roman" w:cs="Times New Roman"/>
          <w:color w:val="000000" w:themeColor="text1"/>
          <w:sz w:val="24"/>
          <w:szCs w:val="24"/>
        </w:rPr>
        <w:t>R</w:t>
      </w:r>
      <w:r w:rsidRPr="0048561C">
        <w:rPr>
          <w:rFonts w:ascii="Times New Roman" w:hAnsi="Times New Roman"/>
          <w:color w:val="000000" w:themeColor="text1"/>
          <w:sz w:val="24"/>
          <w:szCs w:val="24"/>
          <w:vertAlign w:val="subscript"/>
        </w:rPr>
        <w:t>j</w:t>
      </w:r>
      <w:proofErr w:type="spellEnd"/>
      <w:r w:rsidRPr="0048561C">
        <w:rPr>
          <w:rFonts w:ascii="Times New Roman" w:hAnsi="Times New Roman"/>
          <w:color w:val="000000" w:themeColor="text1"/>
          <w:sz w:val="24"/>
          <w:szCs w:val="24"/>
        </w:rPr>
        <w:t xml:space="preserve">, </w:t>
      </w:r>
      <w:proofErr w:type="spellStart"/>
      <w:r w:rsidRPr="0048561C">
        <w:rPr>
          <w:rFonts w:ascii="Times New Roman" w:hAnsi="Times New Roman"/>
          <w:color w:val="000000" w:themeColor="text1"/>
          <w:sz w:val="24"/>
          <w:szCs w:val="24"/>
        </w:rPr>
        <w:t>i</w:t>
      </w:r>
      <w:proofErr w:type="spellEnd"/>
      <w:r w:rsidRPr="0048561C">
        <w:rPr>
          <w:rFonts w:ascii="Times New Roman" w:hAnsi="Times New Roman"/>
          <w:color w:val="000000" w:themeColor="text1"/>
          <w:sz w:val="24"/>
          <w:szCs w:val="24"/>
        </w:rPr>
        <w:t xml:space="preserve"> ≠ j</w:t>
      </w:r>
    </w:p>
    <w:p w:rsidR="00D35FF5" w:rsidRPr="00D35FF5" w:rsidRDefault="00D35FF5" w:rsidP="00D35FF5">
      <w:pPr>
        <w:shd w:val="clear" w:color="auto" w:fill="FFFFFF"/>
        <w:spacing w:after="0" w:line="240" w:lineRule="auto"/>
        <w:rPr>
          <w:rFonts w:ascii="Arial" w:eastAsia="Times New Roman" w:hAnsi="Arial" w:cs="Arial"/>
          <w:b/>
          <w:color w:val="222222"/>
          <w:sz w:val="28"/>
          <w:szCs w:val="28"/>
        </w:rPr>
      </w:pPr>
      <w:r w:rsidRPr="00D35FF5">
        <w:rPr>
          <w:b/>
          <w:sz w:val="23"/>
          <w:szCs w:val="23"/>
        </w:rPr>
        <w:t xml:space="preserve">In case of vertical partitioning, </w:t>
      </w:r>
      <w:proofErr w:type="spellStart"/>
      <w:r w:rsidRPr="00D35FF5">
        <w:rPr>
          <w:b/>
          <w:sz w:val="23"/>
          <w:szCs w:val="23"/>
        </w:rPr>
        <w:t>disjointness</w:t>
      </w:r>
      <w:proofErr w:type="spellEnd"/>
      <w:r w:rsidRPr="00D35FF5">
        <w:rPr>
          <w:b/>
          <w:sz w:val="23"/>
          <w:szCs w:val="23"/>
        </w:rPr>
        <w:t xml:space="preserve"> is defined only on the non primary key attributes of a relation.</w:t>
      </w:r>
    </w:p>
    <w:p w:rsidR="00D35FF5" w:rsidRPr="0048561C" w:rsidRDefault="00D35FF5" w:rsidP="0048561C">
      <w:pPr>
        <w:spacing w:after="0"/>
        <w:rPr>
          <w:rFonts w:ascii="Times New Roman" w:hAnsi="Times New Roman"/>
          <w:color w:val="000000" w:themeColor="text1"/>
          <w:sz w:val="24"/>
          <w:szCs w:val="24"/>
        </w:rPr>
      </w:pPr>
    </w:p>
    <w:p w:rsidR="004A72B5" w:rsidRDefault="004A72B5" w:rsidP="004A72B5">
      <w:pPr>
        <w:shd w:val="clear" w:color="auto" w:fill="FFFFFF"/>
        <w:spacing w:before="120" w:after="120" w:line="240" w:lineRule="auto"/>
        <w:jc w:val="both"/>
        <w:rPr>
          <w:rFonts w:ascii="Georgia" w:eastAsia="Times New Roman" w:hAnsi="Georgia" w:cs="Times New Roman"/>
          <w:color w:val="000000"/>
          <w:sz w:val="24"/>
          <w:szCs w:val="24"/>
        </w:rPr>
      </w:pPr>
      <w:proofErr w:type="gramStart"/>
      <w:r w:rsidRPr="004A72B5">
        <w:rPr>
          <w:rFonts w:ascii="Georgia" w:eastAsia="Times New Roman" w:hAnsi="Georgia" w:cs="Times New Roman"/>
          <w:color w:val="000000"/>
          <w:sz w:val="24"/>
          <w:szCs w:val="24"/>
          <w:highlight w:val="yellow"/>
        </w:rPr>
        <w:t>Fragmentation ,</w:t>
      </w:r>
      <w:proofErr w:type="gramEnd"/>
      <w:r w:rsidRPr="004A72B5">
        <w:rPr>
          <w:rFonts w:ascii="Georgia" w:eastAsia="Times New Roman" w:hAnsi="Georgia" w:cs="Times New Roman"/>
          <w:color w:val="000000"/>
          <w:sz w:val="24"/>
          <w:szCs w:val="24"/>
          <w:highlight w:val="yellow"/>
        </w:rPr>
        <w:t xml:space="preserve"> advantages and disadvantages</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color w:val="000000"/>
          <w:sz w:val="24"/>
          <w:szCs w:val="24"/>
        </w:rPr>
        <w:lastRenderedPageBreak/>
        <w:t>Fragments are logical data units stored at various sites in a distributed database system.</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b/>
          <w:bCs/>
          <w:color w:val="000000"/>
          <w:sz w:val="24"/>
          <w:szCs w:val="24"/>
        </w:rPr>
        <w:t>Advantages of fragmentation </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color w:val="000000"/>
          <w:sz w:val="24"/>
          <w:szCs w:val="24"/>
        </w:rPr>
        <w:t>Before we discuss fragmentation in detail, we list four reasons for fragmenting a relation</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b/>
          <w:bCs/>
          <w:color w:val="000000"/>
          <w:sz w:val="24"/>
          <w:szCs w:val="24"/>
        </w:rPr>
        <w:t>Usage</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color w:val="000000"/>
          <w:sz w:val="24"/>
          <w:szCs w:val="24"/>
        </w:rPr>
        <w:t>In general, applications work with views rather than entire relations. Therefore, for data distribution, it seems appropriate to work with subsets of relation as the unit of distribution.</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b/>
          <w:bCs/>
          <w:color w:val="000000"/>
          <w:sz w:val="24"/>
          <w:szCs w:val="24"/>
        </w:rPr>
        <w:t>Efficiency</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color w:val="000000"/>
          <w:sz w:val="24"/>
          <w:szCs w:val="24"/>
        </w:rPr>
        <w:t xml:space="preserve">Data is stored close to where it is most frequently used. In addition, data that </w:t>
      </w:r>
      <w:proofErr w:type="gramStart"/>
      <w:r w:rsidRPr="004A72B5">
        <w:rPr>
          <w:rFonts w:ascii="Georgia" w:eastAsia="Times New Roman" w:hAnsi="Georgia" w:cs="Times New Roman"/>
          <w:color w:val="000000"/>
          <w:sz w:val="24"/>
          <w:szCs w:val="24"/>
        </w:rPr>
        <w:t>is ,not</w:t>
      </w:r>
      <w:proofErr w:type="gramEnd"/>
      <w:r w:rsidRPr="004A72B5">
        <w:rPr>
          <w:rFonts w:ascii="Georgia" w:eastAsia="Times New Roman" w:hAnsi="Georgia" w:cs="Times New Roman"/>
          <w:color w:val="000000"/>
          <w:sz w:val="24"/>
          <w:szCs w:val="24"/>
        </w:rPr>
        <w:t xml:space="preserve"> needed by' local applications is not stored.</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b/>
          <w:bCs/>
          <w:color w:val="000000"/>
          <w:sz w:val="24"/>
          <w:szCs w:val="24"/>
        </w:rPr>
        <w:t>Parallelism</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color w:val="000000"/>
          <w:sz w:val="24"/>
          <w:szCs w:val="24"/>
        </w:rPr>
        <w:t>With fragments as the unit of distribution, a transaction can be divided into several sub queries that operate on fragments. This should increase the degree of concurrency, or parallelism, in the system, thereby allowing transactions that can do so safely to execute in parallel.</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b/>
          <w:bCs/>
          <w:color w:val="000000"/>
          <w:sz w:val="24"/>
          <w:szCs w:val="24"/>
        </w:rPr>
        <w:t>Security</w:t>
      </w:r>
    </w:p>
    <w:p w:rsidR="004A72B5" w:rsidRPr="004A72B5" w:rsidRDefault="004A72B5" w:rsidP="004A72B5">
      <w:pPr>
        <w:shd w:val="clear" w:color="auto" w:fill="FFFFFF"/>
        <w:spacing w:before="120" w:after="120" w:line="240" w:lineRule="auto"/>
        <w:jc w:val="both"/>
        <w:rPr>
          <w:rFonts w:ascii="Trebuchet MS" w:eastAsia="Times New Roman" w:hAnsi="Trebuchet MS" w:cs="Times New Roman"/>
          <w:color w:val="000000"/>
          <w:sz w:val="18"/>
          <w:szCs w:val="18"/>
        </w:rPr>
      </w:pPr>
      <w:r w:rsidRPr="004A72B5">
        <w:rPr>
          <w:rFonts w:ascii="Georgia" w:eastAsia="Times New Roman" w:hAnsi="Georgia" w:cs="Times New Roman"/>
          <w:color w:val="000000"/>
          <w:sz w:val="24"/>
          <w:szCs w:val="24"/>
        </w:rPr>
        <w:t>Data not required by local applications is not stored, and consequently not available to unauthorized users.</w:t>
      </w:r>
    </w:p>
    <w:p w:rsidR="004A72B5" w:rsidRPr="004A72B5" w:rsidRDefault="004A72B5" w:rsidP="004A72B5">
      <w:pPr>
        <w:shd w:val="clear" w:color="auto" w:fill="FFFFFF"/>
        <w:spacing w:before="120" w:after="120" w:line="408" w:lineRule="atLeast"/>
        <w:jc w:val="both"/>
        <w:outlineLvl w:val="1"/>
        <w:rPr>
          <w:rFonts w:ascii="Georgia" w:eastAsia="Times New Roman" w:hAnsi="Georgia" w:cs="Times New Roman"/>
          <w:b/>
          <w:bCs/>
          <w:sz w:val="24"/>
          <w:szCs w:val="24"/>
        </w:rPr>
      </w:pPr>
      <w:r w:rsidRPr="004A72B5">
        <w:rPr>
          <w:rFonts w:ascii="Georgia" w:eastAsia="Times New Roman" w:hAnsi="Georgia" w:cs="Times New Roman"/>
          <w:b/>
          <w:bCs/>
          <w:color w:val="000000"/>
          <w:sz w:val="24"/>
        </w:rPr>
        <w:t>Disadvantages of</w:t>
      </w:r>
      <w:r w:rsidRPr="004A72B5">
        <w:rPr>
          <w:rFonts w:ascii="Georgia" w:eastAsia="Times New Roman" w:hAnsi="Georgia" w:cs="Times New Roman"/>
          <w:b/>
          <w:bCs/>
          <w:color w:val="000000"/>
          <w:sz w:val="24"/>
          <w:szCs w:val="24"/>
        </w:rPr>
        <w:t> </w:t>
      </w:r>
      <w:r w:rsidRPr="004A72B5">
        <w:rPr>
          <w:rFonts w:ascii="Georgia" w:eastAsia="Times New Roman" w:hAnsi="Georgia" w:cs="Times New Roman"/>
          <w:b/>
          <w:bCs/>
          <w:color w:val="000000"/>
          <w:sz w:val="24"/>
        </w:rPr>
        <w:t>fragmentation</w:t>
      </w:r>
    </w:p>
    <w:p w:rsidR="004A72B5" w:rsidRPr="004A72B5" w:rsidRDefault="004A72B5" w:rsidP="004A72B5">
      <w:pPr>
        <w:shd w:val="clear" w:color="auto" w:fill="FFFFFF"/>
        <w:spacing w:after="0" w:line="408" w:lineRule="atLeast"/>
        <w:jc w:val="center"/>
        <w:outlineLvl w:val="1"/>
        <w:rPr>
          <w:ins w:id="1" w:author="Unknown"/>
          <w:rFonts w:ascii="Times New Roman" w:eastAsia="Times New Roman" w:hAnsi="Times New Roman" w:cs="Times New Roman"/>
          <w:b/>
          <w:bCs/>
          <w:sz w:val="36"/>
          <w:szCs w:val="36"/>
        </w:rPr>
      </w:pPr>
      <w:ins w:id="2" w:author="Unknown">
        <w:r w:rsidRPr="004A72B5">
          <w:rPr>
            <w:rFonts w:ascii="Georgia" w:eastAsia="Times New Roman" w:hAnsi="Georgia" w:cs="Times New Roman"/>
            <w:b/>
            <w:bCs/>
            <w:color w:val="000000"/>
            <w:sz w:val="24"/>
            <w:szCs w:val="24"/>
          </w:rPr>
          <w:t> </w:t>
        </w:r>
      </w:ins>
    </w:p>
    <w:p w:rsidR="004A72B5" w:rsidRPr="004A72B5" w:rsidRDefault="004A72B5" w:rsidP="004A72B5">
      <w:pPr>
        <w:shd w:val="clear" w:color="auto" w:fill="FFFFFF"/>
        <w:spacing w:after="0" w:line="408" w:lineRule="atLeast"/>
        <w:jc w:val="both"/>
        <w:outlineLvl w:val="1"/>
        <w:rPr>
          <w:ins w:id="3" w:author="Unknown"/>
          <w:rFonts w:ascii="Trebuchet MS" w:eastAsia="Times New Roman" w:hAnsi="Trebuchet MS" w:cs="Times New Roman"/>
          <w:b/>
          <w:bCs/>
          <w:color w:val="000000"/>
          <w:sz w:val="41"/>
          <w:szCs w:val="41"/>
        </w:rPr>
      </w:pPr>
    </w:p>
    <w:p w:rsidR="004A72B5" w:rsidRPr="004A72B5" w:rsidRDefault="004A72B5" w:rsidP="004A72B5">
      <w:pPr>
        <w:shd w:val="clear" w:color="auto" w:fill="FFFFFF"/>
        <w:spacing w:before="120" w:after="120" w:line="240" w:lineRule="auto"/>
        <w:jc w:val="both"/>
        <w:rPr>
          <w:ins w:id="4" w:author="Unknown"/>
          <w:rFonts w:ascii="Trebuchet MS" w:eastAsia="Times New Roman" w:hAnsi="Trebuchet MS" w:cs="Times New Roman"/>
          <w:color w:val="000000"/>
          <w:sz w:val="18"/>
          <w:szCs w:val="18"/>
        </w:rPr>
      </w:pPr>
      <w:ins w:id="5" w:author="Unknown">
        <w:r w:rsidRPr="004A72B5">
          <w:rPr>
            <w:rFonts w:ascii="Georgia" w:eastAsia="Times New Roman" w:hAnsi="Georgia" w:cs="Times New Roman"/>
            <w:color w:val="000000"/>
            <w:sz w:val="24"/>
            <w:szCs w:val="24"/>
          </w:rPr>
          <w:t>Fragmentation has two primary disadvantages, which we have mentioned previously:</w:t>
        </w:r>
      </w:ins>
    </w:p>
    <w:p w:rsidR="004A72B5" w:rsidRPr="004A72B5" w:rsidRDefault="004A72B5" w:rsidP="004A72B5">
      <w:pPr>
        <w:shd w:val="clear" w:color="auto" w:fill="FFFFFF"/>
        <w:spacing w:before="120" w:after="120" w:line="240" w:lineRule="auto"/>
        <w:jc w:val="both"/>
        <w:rPr>
          <w:ins w:id="6" w:author="Unknown"/>
          <w:rFonts w:ascii="Trebuchet MS" w:eastAsia="Times New Roman" w:hAnsi="Trebuchet MS" w:cs="Times New Roman"/>
          <w:color w:val="000000"/>
          <w:sz w:val="18"/>
          <w:szCs w:val="18"/>
        </w:rPr>
      </w:pPr>
      <w:ins w:id="7" w:author="Unknown">
        <w:r w:rsidRPr="004A72B5">
          <w:rPr>
            <w:rFonts w:ascii="Georgia" w:eastAsia="Times New Roman" w:hAnsi="Georgia" w:cs="Times New Roman"/>
            <w:b/>
            <w:bCs/>
            <w:color w:val="000000"/>
            <w:sz w:val="24"/>
            <w:szCs w:val="24"/>
          </w:rPr>
          <w:t>Performance</w:t>
        </w:r>
      </w:ins>
    </w:p>
    <w:p w:rsidR="004A72B5" w:rsidRPr="004A72B5" w:rsidRDefault="004A72B5" w:rsidP="004A72B5">
      <w:pPr>
        <w:shd w:val="clear" w:color="auto" w:fill="FFFFFF"/>
        <w:spacing w:before="120" w:after="120" w:line="240" w:lineRule="auto"/>
        <w:jc w:val="both"/>
        <w:rPr>
          <w:ins w:id="8" w:author="Unknown"/>
          <w:rFonts w:ascii="Trebuchet MS" w:eastAsia="Times New Roman" w:hAnsi="Trebuchet MS" w:cs="Times New Roman"/>
          <w:color w:val="000000"/>
          <w:sz w:val="18"/>
          <w:szCs w:val="18"/>
        </w:rPr>
      </w:pPr>
      <w:ins w:id="9" w:author="Unknown">
        <w:r w:rsidRPr="004A72B5">
          <w:rPr>
            <w:rFonts w:ascii="Georgia" w:eastAsia="Times New Roman" w:hAnsi="Georgia" w:cs="Times New Roman"/>
            <w:color w:val="000000"/>
            <w:sz w:val="24"/>
            <w:szCs w:val="24"/>
          </w:rPr>
          <w:t>The performance of global application that requires data from several fragments located at different sites may be slower.</w:t>
        </w:r>
      </w:ins>
    </w:p>
    <w:p w:rsidR="004A72B5" w:rsidRPr="004A72B5" w:rsidRDefault="004A72B5" w:rsidP="004A72B5">
      <w:pPr>
        <w:shd w:val="clear" w:color="auto" w:fill="FFFFFF"/>
        <w:spacing w:before="120" w:after="120" w:line="240" w:lineRule="auto"/>
        <w:jc w:val="both"/>
        <w:rPr>
          <w:ins w:id="10" w:author="Unknown"/>
          <w:rFonts w:ascii="Trebuchet MS" w:eastAsia="Times New Roman" w:hAnsi="Trebuchet MS" w:cs="Times New Roman"/>
          <w:color w:val="000000"/>
          <w:sz w:val="18"/>
          <w:szCs w:val="18"/>
        </w:rPr>
      </w:pPr>
      <w:ins w:id="11" w:author="Unknown">
        <w:r w:rsidRPr="004A72B5">
          <w:rPr>
            <w:rFonts w:ascii="Georgia" w:eastAsia="Times New Roman" w:hAnsi="Georgia" w:cs="Times New Roman"/>
            <w:b/>
            <w:bCs/>
            <w:color w:val="000000"/>
            <w:sz w:val="24"/>
            <w:szCs w:val="24"/>
          </w:rPr>
          <w:t> </w:t>
        </w:r>
      </w:ins>
    </w:p>
    <w:p w:rsidR="004A72B5" w:rsidRPr="004A72B5" w:rsidRDefault="004A72B5" w:rsidP="004A72B5">
      <w:pPr>
        <w:shd w:val="clear" w:color="auto" w:fill="FFFFFF"/>
        <w:spacing w:before="120" w:after="120" w:line="240" w:lineRule="auto"/>
        <w:jc w:val="both"/>
        <w:rPr>
          <w:ins w:id="12" w:author="Unknown"/>
          <w:rFonts w:ascii="Trebuchet MS" w:eastAsia="Times New Roman" w:hAnsi="Trebuchet MS" w:cs="Times New Roman"/>
          <w:color w:val="000000"/>
          <w:sz w:val="18"/>
          <w:szCs w:val="18"/>
        </w:rPr>
      </w:pPr>
      <w:ins w:id="13" w:author="Unknown">
        <w:r w:rsidRPr="004A72B5">
          <w:rPr>
            <w:rFonts w:ascii="Georgia" w:eastAsia="Times New Roman" w:hAnsi="Georgia" w:cs="Times New Roman"/>
            <w:b/>
            <w:bCs/>
            <w:color w:val="000000"/>
            <w:sz w:val="24"/>
            <w:szCs w:val="24"/>
          </w:rPr>
          <w:t>Integrity</w:t>
        </w:r>
      </w:ins>
    </w:p>
    <w:p w:rsidR="004A72B5" w:rsidRPr="004A72B5" w:rsidRDefault="004A72B5" w:rsidP="004A72B5">
      <w:pPr>
        <w:shd w:val="clear" w:color="auto" w:fill="FFFFFF"/>
        <w:spacing w:before="120" w:after="120" w:line="240" w:lineRule="auto"/>
        <w:jc w:val="both"/>
        <w:rPr>
          <w:ins w:id="14" w:author="Unknown"/>
          <w:rFonts w:ascii="Trebuchet MS" w:eastAsia="Times New Roman" w:hAnsi="Trebuchet MS" w:cs="Times New Roman"/>
          <w:color w:val="000000"/>
          <w:sz w:val="18"/>
          <w:szCs w:val="18"/>
        </w:rPr>
      </w:pPr>
      <w:ins w:id="15" w:author="Unknown">
        <w:r w:rsidRPr="004A72B5">
          <w:rPr>
            <w:rFonts w:ascii="Georgia" w:eastAsia="Times New Roman" w:hAnsi="Georgia" w:cs="Times New Roman"/>
            <w:color w:val="000000"/>
            <w:sz w:val="24"/>
            <w:szCs w:val="24"/>
          </w:rPr>
          <w:t>Integrity control may be more difficult if data and functional dependencies are fragmented and located at different sites.</w:t>
        </w:r>
      </w:ins>
    </w:p>
    <w:p w:rsidR="0048561C" w:rsidRPr="0048561C" w:rsidRDefault="0048561C" w:rsidP="0048561C">
      <w:pPr>
        <w:spacing w:after="0"/>
        <w:rPr>
          <w:rFonts w:ascii="Times New Roman" w:hAnsi="Times New Roman"/>
          <w:color w:val="000000" w:themeColor="text1"/>
          <w:sz w:val="24"/>
          <w:szCs w:val="24"/>
        </w:rPr>
      </w:pPr>
    </w:p>
    <w:p w:rsidR="00FC7BEA" w:rsidRDefault="00FC7BEA" w:rsidP="00FC7BEA">
      <w:pPr>
        <w:spacing w:after="120" w:line="360" w:lineRule="auto"/>
        <w:rPr>
          <w:rFonts w:ascii="Times New Roman" w:hAnsi="Times New Roman" w:cs="Times New Roman"/>
          <w:sz w:val="24"/>
          <w:szCs w:val="24"/>
        </w:rPr>
      </w:pPr>
      <w:r w:rsidRPr="00FC7BEA">
        <w:rPr>
          <w:rFonts w:ascii="Times New Roman" w:hAnsi="Times New Roman" w:cs="Times New Roman"/>
          <w:sz w:val="24"/>
          <w:szCs w:val="24"/>
          <w:highlight w:val="cyan"/>
        </w:rPr>
        <w:t xml:space="preserve"> Inputs needs for distributed database</w:t>
      </w:r>
    </w:p>
    <w:p w:rsidR="0048561C" w:rsidRPr="0048561C" w:rsidRDefault="0048561C" w:rsidP="0048561C">
      <w:pPr>
        <w:spacing w:after="0"/>
        <w:rPr>
          <w:rFonts w:ascii="Times New Roman" w:hAnsi="Times New Roman"/>
          <w:color w:val="000000" w:themeColor="text1"/>
          <w:sz w:val="24"/>
          <w:szCs w:val="24"/>
        </w:rPr>
      </w:pPr>
    </w:p>
    <w:p w:rsidR="0048561C" w:rsidRPr="00FC7BEA" w:rsidRDefault="00FC7BEA" w:rsidP="001F10C1">
      <w:pPr>
        <w:spacing w:after="0"/>
        <w:rPr>
          <w:rFonts w:ascii="Times New Roman" w:hAnsi="Times New Roman" w:cs="Times New Roman"/>
          <w:color w:val="000000" w:themeColor="text1"/>
        </w:rPr>
      </w:pPr>
      <w:r w:rsidRPr="00FC7BEA">
        <w:rPr>
          <w:rStyle w:val="t"/>
          <w:rFonts w:ascii="Times New Roman" w:hAnsi="Times New Roman" w:cs="Times New Roman"/>
          <w:color w:val="000000"/>
          <w:bdr w:val="none" w:sz="0" w:space="0" w:color="auto" w:frame="1"/>
          <w:shd w:val="clear" w:color="auto" w:fill="FFFFFF"/>
        </w:rPr>
        <w:t>The inputs of the distributed database design phase are relational</w:t>
      </w:r>
      <w:r>
        <w:rPr>
          <w:rStyle w:val="t"/>
          <w:rFonts w:ascii="Times New Roman" w:hAnsi="Times New Roman" w:cs="Times New Roman"/>
          <w:color w:val="000000"/>
          <w:bdr w:val="none" w:sz="0" w:space="0" w:color="auto" w:frame="1"/>
          <w:shd w:val="clear" w:color="auto" w:fill="FFFFFF"/>
        </w:rPr>
        <w:t xml:space="preserve"> </w:t>
      </w:r>
      <w:r w:rsidRPr="00FC7BEA">
        <w:rPr>
          <w:rStyle w:val="t"/>
          <w:rFonts w:ascii="Times New Roman" w:hAnsi="Times New Roman" w:cs="Times New Roman"/>
          <w:color w:val="000000"/>
          <w:bdr w:val="none" w:sz="0" w:space="0" w:color="auto" w:frame="1"/>
          <w:shd w:val="clear" w:color="auto" w:fill="FFFFFF"/>
        </w:rPr>
        <w:t>database tables. The outputs of the distributed database design phase</w:t>
      </w:r>
      <w:r>
        <w:rPr>
          <w:rStyle w:val="t"/>
          <w:rFonts w:ascii="Times New Roman" w:hAnsi="Times New Roman" w:cs="Times New Roman"/>
          <w:color w:val="000000"/>
          <w:bdr w:val="none" w:sz="0" w:space="0" w:color="auto" w:frame="1"/>
          <w:shd w:val="clear" w:color="auto" w:fill="FFFFFF"/>
        </w:rPr>
        <w:t xml:space="preserve"> </w:t>
      </w:r>
      <w:r w:rsidRPr="00FC7BEA">
        <w:rPr>
          <w:rStyle w:val="t"/>
          <w:rFonts w:ascii="Times New Roman" w:hAnsi="Times New Roman" w:cs="Times New Roman"/>
          <w:color w:val="000000"/>
          <w:bdr w:val="none" w:sz="0" w:space="0" w:color="auto" w:frame="1"/>
          <w:shd w:val="clear" w:color="auto" w:fill="FFFFFF"/>
        </w:rPr>
        <w:t>are the distribution schema indicating the location of data and</w:t>
      </w:r>
      <w:r>
        <w:rPr>
          <w:rStyle w:val="t"/>
          <w:rFonts w:ascii="Times New Roman" w:hAnsi="Times New Roman" w:cs="Times New Roman"/>
          <w:color w:val="000000"/>
          <w:bdr w:val="none" w:sz="0" w:space="0" w:color="auto" w:frame="1"/>
          <w:shd w:val="clear" w:color="auto" w:fill="FFFFFF"/>
        </w:rPr>
        <w:t xml:space="preserve"> </w:t>
      </w:r>
      <w:r w:rsidRPr="00FC7BEA">
        <w:rPr>
          <w:rStyle w:val="t"/>
          <w:rFonts w:ascii="Times New Roman" w:hAnsi="Times New Roman" w:cs="Times New Roman"/>
          <w:color w:val="000000"/>
          <w:bdr w:val="none" w:sz="0" w:space="0" w:color="auto" w:frame="1"/>
          <w:shd w:val="clear" w:color="auto" w:fill="FFFFFF"/>
        </w:rPr>
        <w:t>processes</w:t>
      </w:r>
      <w:r>
        <w:rPr>
          <w:rStyle w:val="t"/>
          <w:rFonts w:ascii="Times New Roman" w:hAnsi="Times New Roman" w:cs="Times New Roman"/>
          <w:color w:val="000000"/>
          <w:bdr w:val="none" w:sz="0" w:space="0" w:color="auto" w:frame="1"/>
          <w:shd w:val="clear" w:color="auto" w:fill="FFFFFF"/>
        </w:rPr>
        <w:t>.</w:t>
      </w:r>
    </w:p>
    <w:sectPr w:rsidR="0048561C" w:rsidRPr="00FC7BEA" w:rsidSect="00A1671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FB5496"/>
    <w:multiLevelType w:val="hybridMultilevel"/>
    <w:tmpl w:val="1FFEA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92272D"/>
    <w:multiLevelType w:val="hybridMultilevel"/>
    <w:tmpl w:val="5F2804D2"/>
    <w:lvl w:ilvl="0" w:tplc="638A0678">
      <w:start w:val="1"/>
      <w:numFmt w:val="bullet"/>
      <w:lvlText w:val="•"/>
      <w:lvlJc w:val="left"/>
      <w:pPr>
        <w:tabs>
          <w:tab w:val="num" w:pos="720"/>
        </w:tabs>
        <w:ind w:left="720" w:hanging="360"/>
      </w:pPr>
      <w:rPr>
        <w:rFonts w:ascii="Times New Roman" w:hAnsi="Times New Roman" w:hint="default"/>
      </w:rPr>
    </w:lvl>
    <w:lvl w:ilvl="1" w:tplc="81787142" w:tentative="1">
      <w:start w:val="1"/>
      <w:numFmt w:val="bullet"/>
      <w:lvlText w:val="•"/>
      <w:lvlJc w:val="left"/>
      <w:pPr>
        <w:tabs>
          <w:tab w:val="num" w:pos="1440"/>
        </w:tabs>
        <w:ind w:left="1440" w:hanging="360"/>
      </w:pPr>
      <w:rPr>
        <w:rFonts w:ascii="Times New Roman" w:hAnsi="Times New Roman" w:hint="default"/>
      </w:rPr>
    </w:lvl>
    <w:lvl w:ilvl="2" w:tplc="80AA9BAE" w:tentative="1">
      <w:start w:val="1"/>
      <w:numFmt w:val="bullet"/>
      <w:lvlText w:val="•"/>
      <w:lvlJc w:val="left"/>
      <w:pPr>
        <w:tabs>
          <w:tab w:val="num" w:pos="2160"/>
        </w:tabs>
        <w:ind w:left="2160" w:hanging="360"/>
      </w:pPr>
      <w:rPr>
        <w:rFonts w:ascii="Times New Roman" w:hAnsi="Times New Roman" w:hint="default"/>
      </w:rPr>
    </w:lvl>
    <w:lvl w:ilvl="3" w:tplc="D786D746" w:tentative="1">
      <w:start w:val="1"/>
      <w:numFmt w:val="bullet"/>
      <w:lvlText w:val="•"/>
      <w:lvlJc w:val="left"/>
      <w:pPr>
        <w:tabs>
          <w:tab w:val="num" w:pos="2880"/>
        </w:tabs>
        <w:ind w:left="2880" w:hanging="360"/>
      </w:pPr>
      <w:rPr>
        <w:rFonts w:ascii="Times New Roman" w:hAnsi="Times New Roman" w:hint="default"/>
      </w:rPr>
    </w:lvl>
    <w:lvl w:ilvl="4" w:tplc="3A706924" w:tentative="1">
      <w:start w:val="1"/>
      <w:numFmt w:val="bullet"/>
      <w:lvlText w:val="•"/>
      <w:lvlJc w:val="left"/>
      <w:pPr>
        <w:tabs>
          <w:tab w:val="num" w:pos="3600"/>
        </w:tabs>
        <w:ind w:left="3600" w:hanging="360"/>
      </w:pPr>
      <w:rPr>
        <w:rFonts w:ascii="Times New Roman" w:hAnsi="Times New Roman" w:hint="default"/>
      </w:rPr>
    </w:lvl>
    <w:lvl w:ilvl="5" w:tplc="1A92C662" w:tentative="1">
      <w:start w:val="1"/>
      <w:numFmt w:val="bullet"/>
      <w:lvlText w:val="•"/>
      <w:lvlJc w:val="left"/>
      <w:pPr>
        <w:tabs>
          <w:tab w:val="num" w:pos="4320"/>
        </w:tabs>
        <w:ind w:left="4320" w:hanging="360"/>
      </w:pPr>
      <w:rPr>
        <w:rFonts w:ascii="Times New Roman" w:hAnsi="Times New Roman" w:hint="default"/>
      </w:rPr>
    </w:lvl>
    <w:lvl w:ilvl="6" w:tplc="4E02282C" w:tentative="1">
      <w:start w:val="1"/>
      <w:numFmt w:val="bullet"/>
      <w:lvlText w:val="•"/>
      <w:lvlJc w:val="left"/>
      <w:pPr>
        <w:tabs>
          <w:tab w:val="num" w:pos="5040"/>
        </w:tabs>
        <w:ind w:left="5040" w:hanging="360"/>
      </w:pPr>
      <w:rPr>
        <w:rFonts w:ascii="Times New Roman" w:hAnsi="Times New Roman" w:hint="default"/>
      </w:rPr>
    </w:lvl>
    <w:lvl w:ilvl="7" w:tplc="68FAC00E" w:tentative="1">
      <w:start w:val="1"/>
      <w:numFmt w:val="bullet"/>
      <w:lvlText w:val="•"/>
      <w:lvlJc w:val="left"/>
      <w:pPr>
        <w:tabs>
          <w:tab w:val="num" w:pos="5760"/>
        </w:tabs>
        <w:ind w:left="5760" w:hanging="360"/>
      </w:pPr>
      <w:rPr>
        <w:rFonts w:ascii="Times New Roman" w:hAnsi="Times New Roman" w:hint="default"/>
      </w:rPr>
    </w:lvl>
    <w:lvl w:ilvl="8" w:tplc="62E2DAEE" w:tentative="1">
      <w:start w:val="1"/>
      <w:numFmt w:val="bullet"/>
      <w:lvlText w:val="•"/>
      <w:lvlJc w:val="left"/>
      <w:pPr>
        <w:tabs>
          <w:tab w:val="num" w:pos="6480"/>
        </w:tabs>
        <w:ind w:left="6480" w:hanging="360"/>
      </w:pPr>
      <w:rPr>
        <w:rFonts w:ascii="Times New Roman" w:hAnsi="Times New Roman" w:hint="default"/>
      </w:rPr>
    </w:lvl>
  </w:abstractNum>
  <w:abstractNum w:abstractNumId="2">
    <w:nsid w:val="7AE31A44"/>
    <w:multiLevelType w:val="hybridMultilevel"/>
    <w:tmpl w:val="9820ADAE"/>
    <w:lvl w:ilvl="0" w:tplc="56C079F6">
      <w:start w:val="1"/>
      <w:numFmt w:val="bullet"/>
      <w:lvlText w:val="•"/>
      <w:lvlJc w:val="left"/>
      <w:pPr>
        <w:tabs>
          <w:tab w:val="num" w:pos="720"/>
        </w:tabs>
        <w:ind w:left="720" w:hanging="360"/>
      </w:pPr>
      <w:rPr>
        <w:rFonts w:ascii="Times New Roman" w:hAnsi="Times New Roman" w:hint="default"/>
      </w:rPr>
    </w:lvl>
    <w:lvl w:ilvl="1" w:tplc="584245E4" w:tentative="1">
      <w:start w:val="1"/>
      <w:numFmt w:val="bullet"/>
      <w:lvlText w:val="•"/>
      <w:lvlJc w:val="left"/>
      <w:pPr>
        <w:tabs>
          <w:tab w:val="num" w:pos="1440"/>
        </w:tabs>
        <w:ind w:left="1440" w:hanging="360"/>
      </w:pPr>
      <w:rPr>
        <w:rFonts w:ascii="Times New Roman" w:hAnsi="Times New Roman" w:hint="default"/>
      </w:rPr>
    </w:lvl>
    <w:lvl w:ilvl="2" w:tplc="8D521E36" w:tentative="1">
      <w:start w:val="1"/>
      <w:numFmt w:val="bullet"/>
      <w:lvlText w:val="•"/>
      <w:lvlJc w:val="left"/>
      <w:pPr>
        <w:tabs>
          <w:tab w:val="num" w:pos="2160"/>
        </w:tabs>
        <w:ind w:left="2160" w:hanging="360"/>
      </w:pPr>
      <w:rPr>
        <w:rFonts w:ascii="Times New Roman" w:hAnsi="Times New Roman" w:hint="default"/>
      </w:rPr>
    </w:lvl>
    <w:lvl w:ilvl="3" w:tplc="46709D62" w:tentative="1">
      <w:start w:val="1"/>
      <w:numFmt w:val="bullet"/>
      <w:lvlText w:val="•"/>
      <w:lvlJc w:val="left"/>
      <w:pPr>
        <w:tabs>
          <w:tab w:val="num" w:pos="2880"/>
        </w:tabs>
        <w:ind w:left="2880" w:hanging="360"/>
      </w:pPr>
      <w:rPr>
        <w:rFonts w:ascii="Times New Roman" w:hAnsi="Times New Roman" w:hint="default"/>
      </w:rPr>
    </w:lvl>
    <w:lvl w:ilvl="4" w:tplc="3E188F32" w:tentative="1">
      <w:start w:val="1"/>
      <w:numFmt w:val="bullet"/>
      <w:lvlText w:val="•"/>
      <w:lvlJc w:val="left"/>
      <w:pPr>
        <w:tabs>
          <w:tab w:val="num" w:pos="3600"/>
        </w:tabs>
        <w:ind w:left="3600" w:hanging="360"/>
      </w:pPr>
      <w:rPr>
        <w:rFonts w:ascii="Times New Roman" w:hAnsi="Times New Roman" w:hint="default"/>
      </w:rPr>
    </w:lvl>
    <w:lvl w:ilvl="5" w:tplc="1934526C" w:tentative="1">
      <w:start w:val="1"/>
      <w:numFmt w:val="bullet"/>
      <w:lvlText w:val="•"/>
      <w:lvlJc w:val="left"/>
      <w:pPr>
        <w:tabs>
          <w:tab w:val="num" w:pos="4320"/>
        </w:tabs>
        <w:ind w:left="4320" w:hanging="360"/>
      </w:pPr>
      <w:rPr>
        <w:rFonts w:ascii="Times New Roman" w:hAnsi="Times New Roman" w:hint="default"/>
      </w:rPr>
    </w:lvl>
    <w:lvl w:ilvl="6" w:tplc="6F9AD426" w:tentative="1">
      <w:start w:val="1"/>
      <w:numFmt w:val="bullet"/>
      <w:lvlText w:val="•"/>
      <w:lvlJc w:val="left"/>
      <w:pPr>
        <w:tabs>
          <w:tab w:val="num" w:pos="5040"/>
        </w:tabs>
        <w:ind w:left="5040" w:hanging="360"/>
      </w:pPr>
      <w:rPr>
        <w:rFonts w:ascii="Times New Roman" w:hAnsi="Times New Roman" w:hint="default"/>
      </w:rPr>
    </w:lvl>
    <w:lvl w:ilvl="7" w:tplc="658E92E6" w:tentative="1">
      <w:start w:val="1"/>
      <w:numFmt w:val="bullet"/>
      <w:lvlText w:val="•"/>
      <w:lvlJc w:val="left"/>
      <w:pPr>
        <w:tabs>
          <w:tab w:val="num" w:pos="5760"/>
        </w:tabs>
        <w:ind w:left="5760" w:hanging="360"/>
      </w:pPr>
      <w:rPr>
        <w:rFonts w:ascii="Times New Roman" w:hAnsi="Times New Roman" w:hint="default"/>
      </w:rPr>
    </w:lvl>
    <w:lvl w:ilvl="8" w:tplc="FB94FBCE" w:tentative="1">
      <w:start w:val="1"/>
      <w:numFmt w:val="bullet"/>
      <w:lvlText w:val="•"/>
      <w:lvlJc w:val="left"/>
      <w:pPr>
        <w:tabs>
          <w:tab w:val="num" w:pos="6480"/>
        </w:tabs>
        <w:ind w:left="6480" w:hanging="360"/>
      </w:pPr>
      <w:rPr>
        <w:rFonts w:ascii="Times New Roman" w:hAnsi="Times New Roman" w:hint="default"/>
      </w:rPr>
    </w:lvl>
  </w:abstractNum>
  <w:abstractNum w:abstractNumId="3">
    <w:nsid w:val="7BF52D9B"/>
    <w:multiLevelType w:val="hybridMultilevel"/>
    <w:tmpl w:val="B5365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E3A3D0D"/>
    <w:multiLevelType w:val="hybridMultilevel"/>
    <w:tmpl w:val="AD2E3664"/>
    <w:lvl w:ilvl="0" w:tplc="EDD46BE8">
      <w:start w:val="1"/>
      <w:numFmt w:val="bullet"/>
      <w:lvlText w:val="•"/>
      <w:lvlJc w:val="left"/>
      <w:pPr>
        <w:tabs>
          <w:tab w:val="num" w:pos="720"/>
        </w:tabs>
        <w:ind w:left="720" w:hanging="360"/>
      </w:pPr>
      <w:rPr>
        <w:rFonts w:ascii="Times New Roman" w:hAnsi="Times New Roman" w:hint="default"/>
      </w:rPr>
    </w:lvl>
    <w:lvl w:ilvl="1" w:tplc="239C8BCE" w:tentative="1">
      <w:start w:val="1"/>
      <w:numFmt w:val="bullet"/>
      <w:lvlText w:val="•"/>
      <w:lvlJc w:val="left"/>
      <w:pPr>
        <w:tabs>
          <w:tab w:val="num" w:pos="1440"/>
        </w:tabs>
        <w:ind w:left="1440" w:hanging="360"/>
      </w:pPr>
      <w:rPr>
        <w:rFonts w:ascii="Times New Roman" w:hAnsi="Times New Roman" w:hint="default"/>
      </w:rPr>
    </w:lvl>
    <w:lvl w:ilvl="2" w:tplc="09C4E872" w:tentative="1">
      <w:start w:val="1"/>
      <w:numFmt w:val="bullet"/>
      <w:lvlText w:val="•"/>
      <w:lvlJc w:val="left"/>
      <w:pPr>
        <w:tabs>
          <w:tab w:val="num" w:pos="2160"/>
        </w:tabs>
        <w:ind w:left="2160" w:hanging="360"/>
      </w:pPr>
      <w:rPr>
        <w:rFonts w:ascii="Times New Roman" w:hAnsi="Times New Roman" w:hint="default"/>
      </w:rPr>
    </w:lvl>
    <w:lvl w:ilvl="3" w:tplc="0CFC6548" w:tentative="1">
      <w:start w:val="1"/>
      <w:numFmt w:val="bullet"/>
      <w:lvlText w:val="•"/>
      <w:lvlJc w:val="left"/>
      <w:pPr>
        <w:tabs>
          <w:tab w:val="num" w:pos="2880"/>
        </w:tabs>
        <w:ind w:left="2880" w:hanging="360"/>
      </w:pPr>
      <w:rPr>
        <w:rFonts w:ascii="Times New Roman" w:hAnsi="Times New Roman" w:hint="default"/>
      </w:rPr>
    </w:lvl>
    <w:lvl w:ilvl="4" w:tplc="FCEA2EBA" w:tentative="1">
      <w:start w:val="1"/>
      <w:numFmt w:val="bullet"/>
      <w:lvlText w:val="•"/>
      <w:lvlJc w:val="left"/>
      <w:pPr>
        <w:tabs>
          <w:tab w:val="num" w:pos="3600"/>
        </w:tabs>
        <w:ind w:left="3600" w:hanging="360"/>
      </w:pPr>
      <w:rPr>
        <w:rFonts w:ascii="Times New Roman" w:hAnsi="Times New Roman" w:hint="default"/>
      </w:rPr>
    </w:lvl>
    <w:lvl w:ilvl="5" w:tplc="FCA0306E" w:tentative="1">
      <w:start w:val="1"/>
      <w:numFmt w:val="bullet"/>
      <w:lvlText w:val="•"/>
      <w:lvlJc w:val="left"/>
      <w:pPr>
        <w:tabs>
          <w:tab w:val="num" w:pos="4320"/>
        </w:tabs>
        <w:ind w:left="4320" w:hanging="360"/>
      </w:pPr>
      <w:rPr>
        <w:rFonts w:ascii="Times New Roman" w:hAnsi="Times New Roman" w:hint="default"/>
      </w:rPr>
    </w:lvl>
    <w:lvl w:ilvl="6" w:tplc="7B364B96" w:tentative="1">
      <w:start w:val="1"/>
      <w:numFmt w:val="bullet"/>
      <w:lvlText w:val="•"/>
      <w:lvlJc w:val="left"/>
      <w:pPr>
        <w:tabs>
          <w:tab w:val="num" w:pos="5040"/>
        </w:tabs>
        <w:ind w:left="5040" w:hanging="360"/>
      </w:pPr>
      <w:rPr>
        <w:rFonts w:ascii="Times New Roman" w:hAnsi="Times New Roman" w:hint="default"/>
      </w:rPr>
    </w:lvl>
    <w:lvl w:ilvl="7" w:tplc="166C8536" w:tentative="1">
      <w:start w:val="1"/>
      <w:numFmt w:val="bullet"/>
      <w:lvlText w:val="•"/>
      <w:lvlJc w:val="left"/>
      <w:pPr>
        <w:tabs>
          <w:tab w:val="num" w:pos="5760"/>
        </w:tabs>
        <w:ind w:left="5760" w:hanging="360"/>
      </w:pPr>
      <w:rPr>
        <w:rFonts w:ascii="Times New Roman" w:hAnsi="Times New Roman" w:hint="default"/>
      </w:rPr>
    </w:lvl>
    <w:lvl w:ilvl="8" w:tplc="0A6E85DC"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E73D79"/>
    <w:rsid w:val="00015054"/>
    <w:rsid w:val="00047557"/>
    <w:rsid w:val="000A6EF9"/>
    <w:rsid w:val="000F293B"/>
    <w:rsid w:val="0018645B"/>
    <w:rsid w:val="001E5D9A"/>
    <w:rsid w:val="001F10C1"/>
    <w:rsid w:val="00215E86"/>
    <w:rsid w:val="00231B62"/>
    <w:rsid w:val="00236B4A"/>
    <w:rsid w:val="002C6EFC"/>
    <w:rsid w:val="003B1C36"/>
    <w:rsid w:val="003C4B6D"/>
    <w:rsid w:val="0048561C"/>
    <w:rsid w:val="004A72B5"/>
    <w:rsid w:val="004C3B90"/>
    <w:rsid w:val="00553E1B"/>
    <w:rsid w:val="00586C9E"/>
    <w:rsid w:val="005B14E3"/>
    <w:rsid w:val="00661080"/>
    <w:rsid w:val="006725C4"/>
    <w:rsid w:val="006928F5"/>
    <w:rsid w:val="00742932"/>
    <w:rsid w:val="00752FF8"/>
    <w:rsid w:val="00756E18"/>
    <w:rsid w:val="00846AED"/>
    <w:rsid w:val="008517FE"/>
    <w:rsid w:val="00852E9D"/>
    <w:rsid w:val="009173EB"/>
    <w:rsid w:val="009409EE"/>
    <w:rsid w:val="00966478"/>
    <w:rsid w:val="009F37EE"/>
    <w:rsid w:val="00A1671E"/>
    <w:rsid w:val="00B103C8"/>
    <w:rsid w:val="00BE2CFF"/>
    <w:rsid w:val="00C332E5"/>
    <w:rsid w:val="00CB5339"/>
    <w:rsid w:val="00D17689"/>
    <w:rsid w:val="00D35FF5"/>
    <w:rsid w:val="00E619C1"/>
    <w:rsid w:val="00E61A33"/>
    <w:rsid w:val="00E73D79"/>
    <w:rsid w:val="00F26220"/>
    <w:rsid w:val="00F32FA5"/>
    <w:rsid w:val="00FC7B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71E"/>
  </w:style>
  <w:style w:type="paragraph" w:styleId="Heading2">
    <w:name w:val="heading 2"/>
    <w:basedOn w:val="Normal"/>
    <w:link w:val="Heading2Char"/>
    <w:uiPriority w:val="9"/>
    <w:qFormat/>
    <w:rsid w:val="004A72B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D79"/>
    <w:pPr>
      <w:ind w:left="720"/>
      <w:contextualSpacing/>
    </w:pPr>
  </w:style>
  <w:style w:type="character" w:customStyle="1" w:styleId="textexposedshow">
    <w:name w:val="text_exposed_show"/>
    <w:rsid w:val="00E73D79"/>
  </w:style>
  <w:style w:type="paragraph" w:customStyle="1" w:styleId="MTDisplayEquation">
    <w:name w:val="MTDisplayEquation"/>
    <w:basedOn w:val="Normal"/>
    <w:next w:val="Normal"/>
    <w:link w:val="MTDisplayEquationChar"/>
    <w:rsid w:val="00015054"/>
    <w:pPr>
      <w:tabs>
        <w:tab w:val="center" w:pos="4680"/>
        <w:tab w:val="right" w:pos="9360"/>
      </w:tabs>
      <w:spacing w:after="0"/>
    </w:pPr>
    <w:rPr>
      <w:rFonts w:ascii="Times New Roman" w:hAnsi="Times New Roman"/>
      <w:sz w:val="24"/>
      <w:szCs w:val="24"/>
    </w:rPr>
  </w:style>
  <w:style w:type="character" w:customStyle="1" w:styleId="MTDisplayEquationChar">
    <w:name w:val="MTDisplayEquation Char"/>
    <w:basedOn w:val="DefaultParagraphFont"/>
    <w:link w:val="MTDisplayEquation"/>
    <w:rsid w:val="00015054"/>
    <w:rPr>
      <w:rFonts w:ascii="Times New Roman" w:hAnsi="Times New Roman"/>
      <w:sz w:val="24"/>
      <w:szCs w:val="24"/>
    </w:rPr>
  </w:style>
  <w:style w:type="character" w:customStyle="1" w:styleId="Heading2Char">
    <w:name w:val="Heading 2 Char"/>
    <w:basedOn w:val="DefaultParagraphFont"/>
    <w:link w:val="Heading2"/>
    <w:uiPriority w:val="9"/>
    <w:rsid w:val="004A72B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A72B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A72B5"/>
    <w:rPr>
      <w:b/>
      <w:bCs/>
    </w:rPr>
  </w:style>
  <w:style w:type="character" w:customStyle="1" w:styleId="apple-converted-space">
    <w:name w:val="apple-converted-space"/>
    <w:basedOn w:val="DefaultParagraphFont"/>
    <w:rsid w:val="004A72B5"/>
  </w:style>
  <w:style w:type="character" w:customStyle="1" w:styleId="t">
    <w:name w:val="t"/>
    <w:basedOn w:val="DefaultParagraphFont"/>
    <w:rsid w:val="00FC7BEA"/>
  </w:style>
</w:styles>
</file>

<file path=word/webSettings.xml><?xml version="1.0" encoding="utf-8"?>
<w:webSettings xmlns:r="http://schemas.openxmlformats.org/officeDocument/2006/relationships" xmlns:w="http://schemas.openxmlformats.org/wordprocessingml/2006/main">
  <w:divs>
    <w:div w:id="450903140">
      <w:bodyDiv w:val="1"/>
      <w:marLeft w:val="0"/>
      <w:marRight w:val="0"/>
      <w:marTop w:val="0"/>
      <w:marBottom w:val="0"/>
      <w:divBdr>
        <w:top w:val="none" w:sz="0" w:space="0" w:color="auto"/>
        <w:left w:val="none" w:sz="0" w:space="0" w:color="auto"/>
        <w:bottom w:val="none" w:sz="0" w:space="0" w:color="auto"/>
        <w:right w:val="none" w:sz="0" w:space="0" w:color="auto"/>
      </w:divBdr>
      <w:divsChild>
        <w:div w:id="1052659501">
          <w:marLeft w:val="547"/>
          <w:marRight w:val="0"/>
          <w:marTop w:val="192"/>
          <w:marBottom w:val="0"/>
          <w:divBdr>
            <w:top w:val="none" w:sz="0" w:space="0" w:color="auto"/>
            <w:left w:val="none" w:sz="0" w:space="0" w:color="auto"/>
            <w:bottom w:val="none" w:sz="0" w:space="0" w:color="auto"/>
            <w:right w:val="none" w:sz="0" w:space="0" w:color="auto"/>
          </w:divBdr>
        </w:div>
      </w:divsChild>
    </w:div>
    <w:div w:id="507671922">
      <w:bodyDiv w:val="1"/>
      <w:marLeft w:val="0"/>
      <w:marRight w:val="0"/>
      <w:marTop w:val="0"/>
      <w:marBottom w:val="0"/>
      <w:divBdr>
        <w:top w:val="none" w:sz="0" w:space="0" w:color="auto"/>
        <w:left w:val="none" w:sz="0" w:space="0" w:color="auto"/>
        <w:bottom w:val="none" w:sz="0" w:space="0" w:color="auto"/>
        <w:right w:val="none" w:sz="0" w:space="0" w:color="auto"/>
      </w:divBdr>
      <w:divsChild>
        <w:div w:id="74057679">
          <w:marLeft w:val="0"/>
          <w:marRight w:val="0"/>
          <w:marTop w:val="0"/>
          <w:marBottom w:val="0"/>
          <w:divBdr>
            <w:top w:val="none" w:sz="0" w:space="0" w:color="auto"/>
            <w:left w:val="none" w:sz="0" w:space="0" w:color="auto"/>
            <w:bottom w:val="none" w:sz="0" w:space="0" w:color="auto"/>
            <w:right w:val="none" w:sz="0" w:space="0" w:color="auto"/>
          </w:divBdr>
        </w:div>
      </w:divsChild>
    </w:div>
    <w:div w:id="783694375">
      <w:bodyDiv w:val="1"/>
      <w:marLeft w:val="0"/>
      <w:marRight w:val="0"/>
      <w:marTop w:val="0"/>
      <w:marBottom w:val="0"/>
      <w:divBdr>
        <w:top w:val="none" w:sz="0" w:space="0" w:color="auto"/>
        <w:left w:val="none" w:sz="0" w:space="0" w:color="auto"/>
        <w:bottom w:val="none" w:sz="0" w:space="0" w:color="auto"/>
        <w:right w:val="none" w:sz="0" w:space="0" w:color="auto"/>
      </w:divBdr>
      <w:divsChild>
        <w:div w:id="1341395577">
          <w:marLeft w:val="547"/>
          <w:marRight w:val="0"/>
          <w:marTop w:val="192"/>
          <w:marBottom w:val="0"/>
          <w:divBdr>
            <w:top w:val="none" w:sz="0" w:space="0" w:color="auto"/>
            <w:left w:val="none" w:sz="0" w:space="0" w:color="auto"/>
            <w:bottom w:val="none" w:sz="0" w:space="0" w:color="auto"/>
            <w:right w:val="none" w:sz="0" w:space="0" w:color="auto"/>
          </w:divBdr>
        </w:div>
      </w:divsChild>
    </w:div>
    <w:div w:id="1198929425">
      <w:bodyDiv w:val="1"/>
      <w:marLeft w:val="0"/>
      <w:marRight w:val="0"/>
      <w:marTop w:val="0"/>
      <w:marBottom w:val="0"/>
      <w:divBdr>
        <w:top w:val="none" w:sz="0" w:space="0" w:color="auto"/>
        <w:left w:val="none" w:sz="0" w:space="0" w:color="auto"/>
        <w:bottom w:val="none" w:sz="0" w:space="0" w:color="auto"/>
        <w:right w:val="none" w:sz="0" w:space="0" w:color="auto"/>
      </w:divBdr>
      <w:divsChild>
        <w:div w:id="1512911731">
          <w:marLeft w:val="547"/>
          <w:marRight w:val="0"/>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729</TotalTime>
  <Pages>1</Pages>
  <Words>1795</Words>
  <Characters>10233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mepc</dc:creator>
  <cp:keywords/>
  <dc:description/>
  <cp:lastModifiedBy>ayan</cp:lastModifiedBy>
  <cp:revision>2</cp:revision>
  <dcterms:created xsi:type="dcterms:W3CDTF">2015-07-06T05:16:00Z</dcterms:created>
  <dcterms:modified xsi:type="dcterms:W3CDTF">2017-06-03T19:36:00Z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